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A6ACFB" w14:textId="7AEA0F90" w:rsidR="003A6636" w:rsidRDefault="00437B24" w:rsidP="002F2212">
      <w:pPr>
        <w:rPr>
          <w:rFonts w:ascii="ＭＳ 明朝" w:hAnsi="ＭＳ 明朝" w:hint="default"/>
        </w:rPr>
      </w:pPr>
      <w:bookmarkStart w:id="0" w:name="_Hlk224726682"/>
      <w:r>
        <w:rPr>
          <w:rFonts w:ascii="ＭＳ 明朝" w:hAnsi="ＭＳ 明朝"/>
        </w:rPr>
        <w:t>様式</w:t>
      </w:r>
      <w:r w:rsidRPr="00A65437">
        <w:rPr>
          <w:rFonts w:ascii="ＭＳ 明朝" w:hAnsi="ＭＳ 明朝"/>
          <w:color w:val="auto"/>
        </w:rPr>
        <w:t>第２号</w:t>
      </w:r>
      <w:r>
        <w:rPr>
          <w:rFonts w:ascii="ＭＳ 明朝" w:hAnsi="ＭＳ 明朝"/>
          <w:color w:val="auto"/>
        </w:rPr>
        <w:t>(１)（第５条関係</w:t>
      </w:r>
      <w:r>
        <w:rPr>
          <w:rFonts w:ascii="ＭＳ 明朝" w:hAnsi="ＭＳ 明朝"/>
        </w:rPr>
        <w:t>）</w:t>
      </w:r>
      <w:bookmarkEnd w:id="0"/>
      <w:r w:rsidR="006752A8">
        <w:rPr>
          <w:rFonts w:ascii="ＭＳ 明朝" w:hAnsi="ＭＳ 明朝"/>
        </w:rPr>
        <w:t xml:space="preserve">　　　　　　　　　　　　　　　</w:t>
      </w:r>
      <w:r w:rsidR="00D21B18">
        <w:rPr>
          <w:rFonts w:ascii="ＭＳ 明朝" w:hAnsi="ＭＳ 明朝"/>
        </w:rPr>
        <w:t>【</w:t>
      </w:r>
      <w:r w:rsidR="006752A8">
        <w:rPr>
          <w:rFonts w:ascii="ＭＳ 明朝" w:hAnsi="ＭＳ 明朝"/>
        </w:rPr>
        <w:t>災害救助法適用外市町村</w:t>
      </w:r>
      <w:r w:rsidR="00D21B18">
        <w:rPr>
          <w:rFonts w:ascii="ＭＳ 明朝" w:hAnsi="ＭＳ 明朝"/>
        </w:rPr>
        <w:t>】</w:t>
      </w:r>
    </w:p>
    <w:p w14:paraId="4C46EC34" w14:textId="77777777" w:rsidR="003A6636" w:rsidRDefault="003A6636" w:rsidP="002F2212">
      <w:pPr>
        <w:rPr>
          <w:rFonts w:ascii="ＭＳ 明朝" w:hAnsi="ＭＳ 明朝" w:hint="default"/>
        </w:rPr>
      </w:pPr>
    </w:p>
    <w:p w14:paraId="57E06A9E" w14:textId="77777777" w:rsidR="00E63D8E" w:rsidRDefault="00E63D8E" w:rsidP="003A6636">
      <w:pPr>
        <w:jc w:val="center"/>
        <w:rPr>
          <w:rFonts w:ascii="ＭＳ 明朝" w:hAnsi="ＭＳ 明朝" w:hint="default"/>
        </w:rPr>
      </w:pPr>
      <w:r w:rsidRPr="007831D8">
        <w:rPr>
          <w:rFonts w:ascii="ＭＳ 明朝" w:hAnsi="ＭＳ 明朝"/>
        </w:rPr>
        <w:t>秋田県被災者生活再建支援金支給申請書</w:t>
      </w:r>
    </w:p>
    <w:p w14:paraId="57672689" w14:textId="77777777" w:rsidR="007910F4" w:rsidRPr="007831D8" w:rsidRDefault="007910F4">
      <w:pPr>
        <w:jc w:val="center"/>
        <w:rPr>
          <w:rFonts w:ascii="ＭＳ 明朝" w:hAnsi="ＭＳ 明朝" w:hint="default"/>
        </w:rPr>
      </w:pPr>
    </w:p>
    <w:p w14:paraId="2B3E2844" w14:textId="2FC93511" w:rsidR="00E63D8E" w:rsidRDefault="00E63D8E" w:rsidP="007910F4">
      <w:pPr>
        <w:wordWrap w:val="0"/>
        <w:ind w:right="241"/>
        <w:jc w:val="right"/>
        <w:rPr>
          <w:rFonts w:ascii="ＭＳ 明朝" w:hAnsi="ＭＳ 明朝" w:hint="default"/>
        </w:rPr>
      </w:pPr>
      <w:r w:rsidRPr="007831D8">
        <w:rPr>
          <w:rFonts w:ascii="ＭＳ 明朝" w:hAnsi="ＭＳ 明朝"/>
        </w:rPr>
        <w:t xml:space="preserve">申請日　</w:t>
      </w:r>
      <w:r w:rsidR="00E82B3F">
        <w:rPr>
          <w:rFonts w:ascii="ＭＳ 明朝" w:hAnsi="ＭＳ 明朝"/>
        </w:rPr>
        <w:t>令和</w:t>
      </w:r>
      <w:r w:rsidRPr="007831D8">
        <w:rPr>
          <w:rFonts w:ascii="ＭＳ 明朝" w:hAnsi="ＭＳ 明朝"/>
        </w:rPr>
        <w:t xml:space="preserve">　　年　　月　　日</w:t>
      </w:r>
    </w:p>
    <w:p w14:paraId="0A9B9205" w14:textId="77777777" w:rsidR="00E63D8E" w:rsidRPr="007831D8" w:rsidRDefault="00016252" w:rsidP="00183E50">
      <w:pPr>
        <w:ind w:firstLineChars="100" w:firstLine="241"/>
        <w:rPr>
          <w:rFonts w:ascii="ＭＳ 明朝" w:hAnsi="ＭＳ 明朝" w:hint="default"/>
        </w:rPr>
      </w:pPr>
      <w:r>
        <w:rPr>
          <w:rFonts w:ascii="ＭＳ 明朝" w:hAnsi="ＭＳ 明朝"/>
        </w:rPr>
        <w:t>（あて先）</w:t>
      </w:r>
      <w:r w:rsidR="007831D8" w:rsidRPr="007831D8">
        <w:rPr>
          <w:rFonts w:ascii="ＭＳ 明朝" w:hAnsi="ＭＳ 明朝"/>
        </w:rPr>
        <w:t>秋田県知事</w:t>
      </w:r>
    </w:p>
    <w:p w14:paraId="0D3D9114" w14:textId="77777777" w:rsidR="00E63D8E" w:rsidRDefault="00E63D8E" w:rsidP="00877764">
      <w:pPr>
        <w:spacing w:line="360" w:lineRule="auto"/>
        <w:rPr>
          <w:rFonts w:ascii="ＭＳ 明朝" w:hAnsi="ＭＳ 明朝" w:hint="default"/>
          <w:u w:val="single"/>
        </w:rPr>
      </w:pPr>
      <w:r w:rsidRPr="007831D8">
        <w:rPr>
          <w:rFonts w:ascii="ＭＳ 明朝" w:hAnsi="ＭＳ 明朝"/>
        </w:rPr>
        <w:t xml:space="preserve">                           </w:t>
      </w:r>
      <w:r w:rsidR="008F0399">
        <w:rPr>
          <w:rFonts w:ascii="ＭＳ 明朝" w:hAnsi="ＭＳ 明朝"/>
        </w:rPr>
        <w:t xml:space="preserve"> </w:t>
      </w:r>
      <w:r w:rsidRPr="007831D8">
        <w:rPr>
          <w:rFonts w:ascii="ＭＳ 明朝" w:hAnsi="ＭＳ 明朝"/>
        </w:rPr>
        <w:t xml:space="preserve">  </w:t>
      </w:r>
      <w:r w:rsidRPr="00016252">
        <w:rPr>
          <w:rFonts w:ascii="ＭＳ 明朝" w:hAnsi="ＭＳ 明朝"/>
        </w:rPr>
        <w:t xml:space="preserve"> 申請者</w:t>
      </w:r>
      <w:r w:rsidR="00016252" w:rsidRPr="00016252">
        <w:rPr>
          <w:rFonts w:ascii="ＭＳ 明朝" w:hAnsi="ＭＳ 明朝"/>
        </w:rPr>
        <w:t xml:space="preserve">　</w:t>
      </w:r>
      <w:r w:rsidR="00877764">
        <w:rPr>
          <w:rFonts w:ascii="ＭＳ 明朝" w:hAnsi="ＭＳ 明朝"/>
        </w:rPr>
        <w:t>氏名</w:t>
      </w:r>
      <w:r w:rsidR="00016252">
        <w:rPr>
          <w:rFonts w:ascii="ＭＳ 明朝" w:hAnsi="ＭＳ 明朝"/>
        </w:rPr>
        <w:t xml:space="preserve">　</w:t>
      </w:r>
      <w:r w:rsidR="00016252" w:rsidRPr="00016252">
        <w:rPr>
          <w:rFonts w:ascii="ＭＳ 明朝" w:hAnsi="ＭＳ 明朝"/>
          <w:u w:val="single"/>
        </w:rPr>
        <w:t xml:space="preserve">　　　</w:t>
      </w:r>
      <w:r w:rsidR="008F0399" w:rsidRPr="00016252">
        <w:rPr>
          <w:rFonts w:ascii="ＭＳ 明朝" w:hAnsi="ＭＳ 明朝"/>
          <w:u w:val="single"/>
        </w:rPr>
        <w:t xml:space="preserve">                        </w:t>
      </w:r>
      <w:r w:rsidR="00016252">
        <w:rPr>
          <w:rFonts w:ascii="ＭＳ 明朝" w:hAnsi="ＭＳ 明朝"/>
          <w:u w:val="single"/>
        </w:rPr>
        <w:t xml:space="preserve">　　　　</w:t>
      </w:r>
    </w:p>
    <w:p w14:paraId="0DF355C7" w14:textId="77777777" w:rsidR="00877764" w:rsidRDefault="00016252" w:rsidP="00877764">
      <w:pPr>
        <w:spacing w:line="360" w:lineRule="auto"/>
        <w:rPr>
          <w:rFonts w:ascii="ＭＳ 明朝" w:hAnsi="ＭＳ 明朝" w:hint="default"/>
        </w:rPr>
      </w:pPr>
      <w:r>
        <w:rPr>
          <w:rFonts w:ascii="ＭＳ 明朝" w:hAnsi="ＭＳ 明朝"/>
        </w:rPr>
        <w:t xml:space="preserve">　　　　　　　　　　　　　　　　　　</w:t>
      </w:r>
      <w:r w:rsidR="00877764">
        <w:rPr>
          <w:rFonts w:ascii="ＭＳ 明朝" w:hAnsi="ＭＳ 明朝"/>
        </w:rPr>
        <w:t xml:space="preserve"> </w:t>
      </w:r>
      <w:r w:rsidR="00877764" w:rsidRPr="00877764">
        <w:rPr>
          <w:rFonts w:ascii="ＭＳ 明朝" w:hAnsi="ＭＳ 明朝"/>
        </w:rPr>
        <w:t xml:space="preserve">　</w:t>
      </w:r>
      <w:r w:rsidR="00877764">
        <w:rPr>
          <w:rFonts w:ascii="ＭＳ 明朝" w:hAnsi="ＭＳ 明朝"/>
        </w:rPr>
        <w:t>世帯主以外の方が申請する場合</w:t>
      </w:r>
      <w:r w:rsidR="006A20BA" w:rsidRPr="006A20BA">
        <w:rPr>
          <w:rFonts w:ascii="ＭＳ 明朝" w:hAnsi="ＭＳ 明朝"/>
        </w:rPr>
        <w:t>はそ</w:t>
      </w:r>
      <w:r w:rsidR="00877764">
        <w:rPr>
          <w:rFonts w:ascii="ＭＳ 明朝" w:hAnsi="ＭＳ 明朝"/>
        </w:rPr>
        <w:t>の理由</w:t>
      </w:r>
    </w:p>
    <w:p w14:paraId="4B2E7EE5" w14:textId="77777777" w:rsidR="00877764" w:rsidRPr="00877764" w:rsidRDefault="00877764" w:rsidP="00877764">
      <w:pPr>
        <w:spacing w:line="360" w:lineRule="auto"/>
        <w:rPr>
          <w:rFonts w:ascii="ＭＳ 明朝" w:hAnsi="ＭＳ 明朝" w:hint="default"/>
          <w:u w:val="single"/>
        </w:rPr>
      </w:pPr>
      <w:r>
        <w:rPr>
          <w:rFonts w:ascii="ＭＳ 明朝" w:hAnsi="ＭＳ 明朝"/>
        </w:rPr>
        <w:t xml:space="preserve">　　　　　　　　　　　　　　　　　　　</w:t>
      </w:r>
      <w:r w:rsidRPr="00877764">
        <w:rPr>
          <w:rFonts w:ascii="ＭＳ 明朝" w:hAnsi="ＭＳ 明朝"/>
          <w:u w:val="single"/>
        </w:rPr>
        <w:t xml:space="preserve">　　　　　　　　　　　　　　　　　　　　　　</w:t>
      </w:r>
      <w:r w:rsidRPr="00877764">
        <w:rPr>
          <w:rFonts w:ascii="ＭＳ 明朝" w:hAnsi="ＭＳ 明朝"/>
        </w:rPr>
        <w:t xml:space="preserve">　　　　　　　　　　　　　　　　　　　　　　</w:t>
      </w:r>
      <w:r>
        <w:rPr>
          <w:rFonts w:ascii="ＭＳ 明朝" w:hAnsi="ＭＳ 明朝"/>
        </w:rPr>
        <w:t xml:space="preserve">　</w:t>
      </w:r>
      <w:r w:rsidRPr="00877764">
        <w:rPr>
          <w:rFonts w:ascii="ＭＳ 明朝" w:hAnsi="ＭＳ 明朝"/>
        </w:rPr>
        <w:t xml:space="preserve">　</w:t>
      </w:r>
      <w:r>
        <w:rPr>
          <w:rFonts w:ascii="ＭＳ 明朝" w:hAnsi="ＭＳ 明朝"/>
        </w:rPr>
        <w:t>電話番号</w:t>
      </w:r>
      <w:r w:rsidRPr="00016252">
        <w:rPr>
          <w:rFonts w:ascii="ＭＳ 明朝" w:hAnsi="ＭＳ 明朝"/>
        </w:rPr>
        <w:t xml:space="preserve"> </w:t>
      </w:r>
      <w:r w:rsidRPr="00016252">
        <w:rPr>
          <w:rFonts w:ascii="ＭＳ 明朝" w:hAnsi="ＭＳ 明朝"/>
          <w:u w:val="single"/>
        </w:rPr>
        <w:t xml:space="preserve">                     </w:t>
      </w:r>
      <w:r>
        <w:rPr>
          <w:rFonts w:ascii="ＭＳ 明朝" w:hAnsi="ＭＳ 明朝"/>
          <w:u w:val="single"/>
        </w:rPr>
        <w:t xml:space="preserve">　　　</w:t>
      </w:r>
    </w:p>
    <w:p w14:paraId="51C6FB98" w14:textId="77777777" w:rsidR="00877764" w:rsidRPr="00877764" w:rsidRDefault="00877764" w:rsidP="00877764">
      <w:pPr>
        <w:rPr>
          <w:rFonts w:ascii="ＭＳ 明朝" w:hAnsi="ＭＳ 明朝" w:hint="default"/>
          <w:u w:val="single"/>
        </w:rPr>
      </w:pPr>
    </w:p>
    <w:p w14:paraId="59AEDF58" w14:textId="77777777" w:rsidR="00E63D8E" w:rsidRDefault="00FD1190" w:rsidP="00016252">
      <w:pPr>
        <w:ind w:firstLineChars="100" w:firstLine="241"/>
        <w:rPr>
          <w:rFonts w:ascii="ＭＳ 明朝" w:hAnsi="ＭＳ 明朝" w:hint="default"/>
        </w:rPr>
      </w:pPr>
      <w:r>
        <w:rPr>
          <w:rFonts w:ascii="ＭＳ 明朝" w:hAnsi="ＭＳ 明朝"/>
        </w:rPr>
        <w:t>次</w:t>
      </w:r>
      <w:r w:rsidR="00016252">
        <w:rPr>
          <w:rFonts w:ascii="ＭＳ 明朝" w:hAnsi="ＭＳ 明朝"/>
        </w:rPr>
        <w:t>のとおり、秋田県被災者生活再建支援金</w:t>
      </w:r>
      <w:r w:rsidR="006A20BA">
        <w:rPr>
          <w:rFonts w:ascii="ＭＳ 明朝" w:hAnsi="ＭＳ 明朝"/>
        </w:rPr>
        <w:t>支給</w:t>
      </w:r>
      <w:r w:rsidR="00016252">
        <w:rPr>
          <w:rFonts w:ascii="ＭＳ 明朝" w:hAnsi="ＭＳ 明朝"/>
        </w:rPr>
        <w:t>要綱</w:t>
      </w:r>
      <w:r w:rsidR="006A20BA">
        <w:rPr>
          <w:rFonts w:ascii="ＭＳ 明朝" w:hAnsi="ＭＳ 明朝"/>
        </w:rPr>
        <w:t>第５条</w:t>
      </w:r>
      <w:r w:rsidR="00016252">
        <w:rPr>
          <w:rFonts w:ascii="ＭＳ 明朝" w:hAnsi="ＭＳ 明朝"/>
        </w:rPr>
        <w:t>の規定に基づき</w:t>
      </w:r>
      <w:r w:rsidR="007831D8" w:rsidRPr="007831D8">
        <w:rPr>
          <w:rFonts w:ascii="ＭＳ 明朝" w:hAnsi="ＭＳ 明朝"/>
        </w:rPr>
        <w:t>申請します。</w:t>
      </w:r>
    </w:p>
    <w:p w14:paraId="24BB06BE" w14:textId="77777777" w:rsidR="00016252" w:rsidRDefault="00016252">
      <w:pPr>
        <w:rPr>
          <w:rFonts w:ascii="ＭＳ 明朝" w:hAnsi="ＭＳ 明朝" w:hint="default"/>
        </w:rPr>
      </w:pPr>
      <w:r>
        <w:rPr>
          <w:rFonts w:ascii="ＭＳ 明朝" w:hAnsi="ＭＳ 明朝"/>
        </w:rPr>
        <w:t xml:space="preserve">　なお、この申請書及び添付書類の記載内容は事実に相違ないこと、記載内容が事実と異なることが判明した場合は申請を取り下げることを誓約します。</w:t>
      </w:r>
    </w:p>
    <w:p w14:paraId="35FE5D59" w14:textId="77777777" w:rsidR="00016252" w:rsidRPr="003573B5" w:rsidRDefault="00016252">
      <w:pPr>
        <w:rPr>
          <w:rFonts w:ascii="ＭＳ 明朝" w:hAnsi="ＭＳ 明朝" w:hint="default"/>
        </w:rPr>
      </w:pPr>
    </w:p>
    <w:p w14:paraId="7A4FED41" w14:textId="77777777" w:rsidR="00E63D8E" w:rsidRPr="007831D8" w:rsidRDefault="00E63D8E">
      <w:pPr>
        <w:rPr>
          <w:rFonts w:ascii="ＭＳ 明朝" w:hAnsi="ＭＳ 明朝" w:hint="default"/>
        </w:rPr>
      </w:pPr>
      <w:r w:rsidRPr="007831D8">
        <w:rPr>
          <w:rFonts w:ascii="ＭＳ 明朝" w:hAnsi="ＭＳ 明朝"/>
        </w:rPr>
        <w:t>１　世帯主の氏名</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0"/>
        <w:gridCol w:w="4404"/>
      </w:tblGrid>
      <w:tr w:rsidR="007831D8" w14:paraId="17488918" w14:textId="77777777" w:rsidTr="00D21B18">
        <w:tc>
          <w:tcPr>
            <w:tcW w:w="4810" w:type="dxa"/>
          </w:tcPr>
          <w:p w14:paraId="674DD338" w14:textId="77777777" w:rsidR="007831D8" w:rsidRDefault="007831D8">
            <w:pPr>
              <w:rPr>
                <w:rFonts w:ascii="ＭＳ 明朝" w:hAnsi="ＭＳ 明朝" w:hint="default"/>
              </w:rPr>
            </w:pPr>
            <w:r>
              <w:rPr>
                <w:rFonts w:ascii="ＭＳ 明朝" w:hAnsi="ＭＳ 明朝"/>
                <w:sz w:val="18"/>
                <w:szCs w:val="12"/>
              </w:rPr>
              <w:t>ふりがな</w:t>
            </w:r>
          </w:p>
        </w:tc>
        <w:tc>
          <w:tcPr>
            <w:tcW w:w="4404" w:type="dxa"/>
          </w:tcPr>
          <w:p w14:paraId="2FACE7E2" w14:textId="77777777" w:rsidR="007831D8" w:rsidRDefault="007831D8">
            <w:pPr>
              <w:jc w:val="center"/>
              <w:rPr>
                <w:rFonts w:ascii="ＭＳ 明朝" w:hAnsi="ＭＳ 明朝" w:hint="default"/>
              </w:rPr>
            </w:pPr>
            <w:r>
              <w:rPr>
                <w:rFonts w:ascii="ＭＳ 明朝" w:hAnsi="ＭＳ 明朝"/>
              </w:rPr>
              <w:t>生</w:t>
            </w:r>
            <w:r w:rsidR="008F0399">
              <w:rPr>
                <w:rFonts w:ascii="ＭＳ 明朝" w:hAnsi="ＭＳ 明朝"/>
              </w:rPr>
              <w:t xml:space="preserve"> </w:t>
            </w:r>
            <w:r>
              <w:rPr>
                <w:rFonts w:ascii="ＭＳ 明朝" w:hAnsi="ＭＳ 明朝"/>
              </w:rPr>
              <w:t>年</w:t>
            </w:r>
            <w:r w:rsidR="008F0399">
              <w:rPr>
                <w:rFonts w:ascii="ＭＳ 明朝" w:hAnsi="ＭＳ 明朝"/>
              </w:rPr>
              <w:t xml:space="preserve"> </w:t>
            </w:r>
            <w:r>
              <w:rPr>
                <w:rFonts w:ascii="ＭＳ 明朝" w:hAnsi="ＭＳ 明朝"/>
              </w:rPr>
              <w:t>月</w:t>
            </w:r>
            <w:r w:rsidR="008F0399">
              <w:rPr>
                <w:rFonts w:ascii="ＭＳ 明朝" w:hAnsi="ＭＳ 明朝"/>
              </w:rPr>
              <w:t xml:space="preserve"> </w:t>
            </w:r>
            <w:r>
              <w:rPr>
                <w:rFonts w:ascii="ＭＳ 明朝" w:hAnsi="ＭＳ 明朝"/>
              </w:rPr>
              <w:t>日</w:t>
            </w:r>
          </w:p>
        </w:tc>
      </w:tr>
      <w:tr w:rsidR="007831D8" w:rsidRPr="003F79BB" w14:paraId="22419F66" w14:textId="77777777" w:rsidTr="00D21B18">
        <w:trPr>
          <w:trHeight w:val="701"/>
        </w:trPr>
        <w:tc>
          <w:tcPr>
            <w:tcW w:w="4810" w:type="dxa"/>
          </w:tcPr>
          <w:p w14:paraId="54C015D7" w14:textId="77777777" w:rsidR="007831D8" w:rsidRDefault="007831D8">
            <w:pPr>
              <w:rPr>
                <w:rFonts w:ascii="ＭＳ 明朝" w:hAnsi="ＭＳ 明朝" w:hint="default"/>
              </w:rPr>
            </w:pPr>
            <w:r>
              <w:rPr>
                <w:rFonts w:ascii="ＭＳ 明朝" w:hAnsi="ＭＳ 明朝"/>
              </w:rPr>
              <w:t>氏</w:t>
            </w:r>
            <w:r w:rsidR="008F0399">
              <w:rPr>
                <w:rFonts w:ascii="ＭＳ 明朝" w:hAnsi="ＭＳ 明朝"/>
              </w:rPr>
              <w:t xml:space="preserve">  </w:t>
            </w:r>
            <w:r>
              <w:rPr>
                <w:rFonts w:ascii="ＭＳ 明朝" w:hAnsi="ＭＳ 明朝"/>
              </w:rPr>
              <w:t>名</w:t>
            </w:r>
          </w:p>
        </w:tc>
        <w:tc>
          <w:tcPr>
            <w:tcW w:w="4404" w:type="dxa"/>
          </w:tcPr>
          <w:p w14:paraId="6812B4D1" w14:textId="77777777" w:rsidR="007831D8" w:rsidRDefault="006A20BA" w:rsidP="0087236E">
            <w:pPr>
              <w:rPr>
                <w:rFonts w:ascii="ＭＳ 明朝" w:hAnsi="ＭＳ 明朝" w:hint="default"/>
                <w:szCs w:val="24"/>
              </w:rPr>
            </w:pPr>
            <w:r w:rsidRPr="00D21B18">
              <w:rPr>
                <w:rFonts w:ascii="ＭＳ 明朝" w:hAnsi="ＭＳ 明朝"/>
                <w:szCs w:val="24"/>
              </w:rPr>
              <w:t>大・昭</w:t>
            </w:r>
          </w:p>
          <w:p w14:paraId="30AF9C5B" w14:textId="77777777" w:rsidR="0028461C" w:rsidRPr="00D21B18" w:rsidDel="006752A8" w:rsidRDefault="0028461C" w:rsidP="0087236E">
            <w:pPr>
              <w:rPr>
                <w:del w:id="1" w:author="伊藤　統子" w:date="2026-03-20T09:27:00Z"/>
                <w:rFonts w:ascii="ＭＳ 明朝" w:hAnsi="ＭＳ 明朝" w:hint="default"/>
                <w:szCs w:val="24"/>
              </w:rPr>
            </w:pPr>
          </w:p>
          <w:p w14:paraId="5C0E0E26" w14:textId="77777777" w:rsidR="007831D8" w:rsidRDefault="006A20BA" w:rsidP="0087236E">
            <w:pPr>
              <w:rPr>
                <w:rFonts w:ascii="ＭＳ 明朝" w:hAnsi="ＭＳ 明朝" w:hint="default"/>
              </w:rPr>
            </w:pPr>
            <w:r w:rsidRPr="00D21B18">
              <w:rPr>
                <w:rFonts w:ascii="ＭＳ 明朝" w:hAnsi="ＭＳ 明朝"/>
                <w:szCs w:val="24"/>
              </w:rPr>
              <w:t>平・令</w:t>
            </w:r>
            <w:r w:rsidR="007831D8" w:rsidRPr="006752A8">
              <w:rPr>
                <w:rFonts w:ascii="ＭＳ 明朝" w:hAnsi="ＭＳ 明朝"/>
                <w:szCs w:val="24"/>
              </w:rPr>
              <w:t xml:space="preserve">　</w:t>
            </w:r>
            <w:r w:rsidR="00B86870" w:rsidRPr="006752A8">
              <w:rPr>
                <w:rFonts w:ascii="ＭＳ 明朝" w:hAnsi="ＭＳ 明朝"/>
                <w:szCs w:val="24"/>
              </w:rPr>
              <w:t xml:space="preserve">　</w:t>
            </w:r>
            <w:r w:rsidR="0087236E" w:rsidRPr="006752A8">
              <w:rPr>
                <w:rFonts w:ascii="ＭＳ 明朝" w:hAnsi="ＭＳ 明朝"/>
                <w:szCs w:val="24"/>
              </w:rPr>
              <w:t xml:space="preserve">　</w:t>
            </w:r>
            <w:r w:rsidR="003F79BB" w:rsidRPr="006752A8">
              <w:rPr>
                <w:rFonts w:ascii="ＭＳ 明朝" w:hAnsi="ＭＳ 明朝"/>
                <w:szCs w:val="24"/>
              </w:rPr>
              <w:t xml:space="preserve">　</w:t>
            </w:r>
            <w:r w:rsidR="007831D8" w:rsidRPr="006752A8">
              <w:rPr>
                <w:rFonts w:ascii="ＭＳ 明朝" w:hAnsi="ＭＳ 明朝"/>
                <w:szCs w:val="24"/>
              </w:rPr>
              <w:t>年</w:t>
            </w:r>
            <w:r w:rsidR="00B86870" w:rsidRPr="006752A8">
              <w:rPr>
                <w:rFonts w:ascii="ＭＳ 明朝" w:hAnsi="ＭＳ 明朝"/>
                <w:szCs w:val="24"/>
              </w:rPr>
              <w:t xml:space="preserve">　</w:t>
            </w:r>
            <w:r w:rsidR="006752A8">
              <w:rPr>
                <w:rFonts w:ascii="ＭＳ 明朝" w:hAnsi="ＭＳ 明朝"/>
                <w:szCs w:val="24"/>
              </w:rPr>
              <w:t xml:space="preserve">　</w:t>
            </w:r>
            <w:r w:rsidR="007831D8" w:rsidRPr="006752A8">
              <w:rPr>
                <w:rFonts w:ascii="ＭＳ 明朝" w:hAnsi="ＭＳ 明朝"/>
                <w:szCs w:val="24"/>
              </w:rPr>
              <w:t xml:space="preserve">　月</w:t>
            </w:r>
            <w:r w:rsidR="00B86870" w:rsidRPr="006752A8">
              <w:rPr>
                <w:rFonts w:ascii="ＭＳ 明朝" w:hAnsi="ＭＳ 明朝"/>
                <w:szCs w:val="24"/>
              </w:rPr>
              <w:t xml:space="preserve">　</w:t>
            </w:r>
            <w:r w:rsidR="006752A8">
              <w:rPr>
                <w:rFonts w:ascii="ＭＳ 明朝" w:hAnsi="ＭＳ 明朝"/>
                <w:szCs w:val="24"/>
              </w:rPr>
              <w:t xml:space="preserve">　</w:t>
            </w:r>
            <w:r w:rsidR="007831D8" w:rsidRPr="006752A8">
              <w:rPr>
                <w:rFonts w:ascii="ＭＳ 明朝" w:hAnsi="ＭＳ 明朝"/>
                <w:szCs w:val="24"/>
              </w:rPr>
              <w:t xml:space="preserve">　日　</w:t>
            </w:r>
          </w:p>
        </w:tc>
      </w:tr>
    </w:tbl>
    <w:p w14:paraId="4A8CCC7E" w14:textId="77777777" w:rsidR="007831D8" w:rsidRPr="007831D8" w:rsidRDefault="007831D8">
      <w:pPr>
        <w:rPr>
          <w:rFonts w:ascii="ＭＳ 明朝" w:hAnsi="ＭＳ 明朝" w:hint="default"/>
        </w:rPr>
      </w:pPr>
    </w:p>
    <w:tbl>
      <w:tblPr>
        <w:tblpPr w:leftFromText="142" w:rightFromText="142" w:vertAnchor="text" w:horzAnchor="margin" w:tblpX="108" w:tblpY="36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0"/>
      </w:tblGrid>
      <w:tr w:rsidR="00B45B9B" w14:paraId="38396C56" w14:textId="77777777" w:rsidTr="00B45B9B">
        <w:trPr>
          <w:trHeight w:val="819"/>
        </w:trPr>
        <w:tc>
          <w:tcPr>
            <w:tcW w:w="9620" w:type="dxa"/>
          </w:tcPr>
          <w:p w14:paraId="168DDFB5" w14:textId="77777777" w:rsidR="00B45B9B" w:rsidRDefault="00B45B9B" w:rsidP="00B45B9B">
            <w:pPr>
              <w:rPr>
                <w:rFonts w:ascii="ＭＳ 明朝" w:hAnsi="ＭＳ 明朝" w:hint="default"/>
              </w:rPr>
            </w:pPr>
            <w:r>
              <w:rPr>
                <w:rFonts w:ascii="ＭＳ 明朝" w:hAnsi="ＭＳ 明朝"/>
              </w:rPr>
              <w:t>〒</w:t>
            </w:r>
          </w:p>
          <w:p w14:paraId="5BCBE5BD" w14:textId="77777777" w:rsidR="00B45B9B" w:rsidRDefault="00B45B9B" w:rsidP="00B45B9B">
            <w:pPr>
              <w:rPr>
                <w:rFonts w:ascii="ＭＳ 明朝" w:hAnsi="ＭＳ 明朝" w:hint="default"/>
              </w:rPr>
            </w:pPr>
          </w:p>
        </w:tc>
      </w:tr>
    </w:tbl>
    <w:p w14:paraId="0DFDEF92" w14:textId="77777777" w:rsidR="00E63D8E" w:rsidRPr="007831D8" w:rsidRDefault="00E63D8E">
      <w:pPr>
        <w:rPr>
          <w:rFonts w:ascii="ＭＳ 明朝" w:hAnsi="ＭＳ 明朝" w:hint="default"/>
        </w:rPr>
      </w:pPr>
      <w:r w:rsidRPr="007831D8">
        <w:rPr>
          <w:rFonts w:ascii="ＭＳ 明朝" w:hAnsi="ＭＳ 明朝"/>
        </w:rPr>
        <w:t>２　被災した住宅の</w:t>
      </w:r>
      <w:r w:rsidR="0094165E">
        <w:rPr>
          <w:rFonts w:ascii="ＭＳ 明朝" w:hAnsi="ＭＳ 明朝"/>
        </w:rPr>
        <w:t>住所</w:t>
      </w:r>
      <w:r w:rsidRPr="007831D8">
        <w:rPr>
          <w:rFonts w:ascii="ＭＳ 明朝" w:hAnsi="ＭＳ 明朝"/>
        </w:rPr>
        <w:t>（世帯主の住所）</w:t>
      </w:r>
    </w:p>
    <w:p w14:paraId="61DC5CB9" w14:textId="77777777" w:rsidR="005A1246" w:rsidRDefault="005A1246" w:rsidP="005A1246">
      <w:pPr>
        <w:rPr>
          <w:rFonts w:ascii="ＭＳ 明朝" w:hAnsi="ＭＳ 明朝" w:hint="default"/>
        </w:rPr>
      </w:pPr>
    </w:p>
    <w:p w14:paraId="5DDE173F" w14:textId="77777777" w:rsidR="005A1246" w:rsidRDefault="00AA539F" w:rsidP="005A1246">
      <w:pPr>
        <w:rPr>
          <w:rFonts w:ascii="ＭＳ 明朝" w:hAnsi="ＭＳ 明朝" w:hint="default"/>
        </w:rPr>
      </w:pPr>
      <w:r>
        <w:rPr>
          <w:rFonts w:ascii="ＭＳ 明朝" w:hAnsi="ＭＳ 明朝"/>
        </w:rPr>
        <w:t>３</w:t>
      </w:r>
      <w:r w:rsidR="00271D3E">
        <w:rPr>
          <w:rFonts w:ascii="ＭＳ 明朝" w:hAnsi="ＭＳ 明朝"/>
        </w:rPr>
        <w:t xml:space="preserve">　</w:t>
      </w:r>
      <w:r w:rsidR="006A20BA">
        <w:rPr>
          <w:rFonts w:ascii="ＭＳ 明朝" w:hAnsi="ＭＳ 明朝"/>
        </w:rPr>
        <w:t>支援金</w:t>
      </w:r>
      <w:r w:rsidR="00FD7C50" w:rsidRPr="007831D8">
        <w:rPr>
          <w:rFonts w:ascii="ＭＳ 明朝" w:hAnsi="ＭＳ 明朝"/>
        </w:rPr>
        <w:t>申請額</w:t>
      </w:r>
    </w:p>
    <w:p w14:paraId="2C2EB743" w14:textId="77777777" w:rsidR="00B45B9B" w:rsidRDefault="00B45B9B" w:rsidP="00B45B9B">
      <w:pPr>
        <w:ind w:firstLineChars="100" w:firstLine="221"/>
        <w:rPr>
          <w:rFonts w:ascii="ＭＳ 明朝" w:hAnsi="ＭＳ 明朝" w:hint="default"/>
          <w:sz w:val="22"/>
          <w:szCs w:val="18"/>
        </w:rPr>
      </w:pPr>
    </w:p>
    <w:p w14:paraId="173943FC" w14:textId="77777777" w:rsidR="005A1246" w:rsidRPr="00B45B9B" w:rsidRDefault="00B45B9B" w:rsidP="00B45B9B">
      <w:pPr>
        <w:rPr>
          <w:rFonts w:ascii="ＭＳ 明朝" w:hAnsi="ＭＳ 明朝" w:hint="default"/>
          <w:u w:val="single"/>
        </w:rPr>
      </w:pPr>
      <w:r>
        <w:rPr>
          <w:rFonts w:ascii="ＭＳ 明朝" w:hAnsi="ＭＳ 明朝"/>
        </w:rPr>
        <w:t xml:space="preserve">　</w:t>
      </w:r>
      <w:r w:rsidRPr="00B45B9B">
        <w:rPr>
          <w:rFonts w:ascii="ＭＳ 明朝" w:hAnsi="ＭＳ 明朝"/>
          <w:u w:val="single"/>
        </w:rPr>
        <w:t xml:space="preserve">　　　　　　　　　　　　　　　　円</w:t>
      </w:r>
    </w:p>
    <w:p w14:paraId="0AF1C855" w14:textId="77777777" w:rsidR="00052399" w:rsidRDefault="00052399" w:rsidP="00FD7C50">
      <w:pPr>
        <w:rPr>
          <w:rFonts w:ascii="ＭＳ 明朝" w:hAnsi="ＭＳ 明朝" w:hint="default"/>
        </w:rPr>
      </w:pPr>
    </w:p>
    <w:p w14:paraId="789F17AD" w14:textId="77777777" w:rsidR="00052399" w:rsidRDefault="00052399" w:rsidP="00052399">
      <w:pPr>
        <w:rPr>
          <w:rFonts w:ascii="ＭＳ 明朝" w:hAnsi="ＭＳ 明朝" w:hint="default"/>
        </w:rPr>
      </w:pPr>
      <w:r>
        <w:rPr>
          <w:rFonts w:ascii="ＭＳ 明朝" w:hAnsi="ＭＳ 明朝"/>
        </w:rPr>
        <w:t>４</w:t>
      </w:r>
      <w:r w:rsidRPr="007831D8">
        <w:rPr>
          <w:rFonts w:ascii="ＭＳ 明朝" w:hAnsi="ＭＳ 明朝"/>
        </w:rPr>
        <w:t xml:space="preserve">　振込先口座</w:t>
      </w:r>
    </w:p>
    <w:tbl>
      <w:tblPr>
        <w:tblW w:w="9291" w:type="dxa"/>
        <w:tblInd w:w="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65"/>
        <w:gridCol w:w="284"/>
        <w:gridCol w:w="373"/>
        <w:gridCol w:w="85"/>
        <w:gridCol w:w="418"/>
        <w:gridCol w:w="41"/>
        <w:gridCol w:w="378"/>
        <w:gridCol w:w="81"/>
        <w:gridCol w:w="337"/>
        <w:gridCol w:w="122"/>
        <w:gridCol w:w="297"/>
        <w:gridCol w:w="162"/>
        <w:gridCol w:w="257"/>
        <w:gridCol w:w="145"/>
        <w:gridCol w:w="57"/>
        <w:gridCol w:w="459"/>
        <w:gridCol w:w="40"/>
        <w:gridCol w:w="419"/>
        <w:gridCol w:w="92"/>
        <w:gridCol w:w="366"/>
        <w:gridCol w:w="145"/>
        <w:gridCol w:w="314"/>
        <w:gridCol w:w="198"/>
        <w:gridCol w:w="261"/>
        <w:gridCol w:w="250"/>
        <w:gridCol w:w="209"/>
        <w:gridCol w:w="302"/>
        <w:gridCol w:w="157"/>
        <w:gridCol w:w="354"/>
        <w:gridCol w:w="105"/>
        <w:gridCol w:w="406"/>
        <w:gridCol w:w="53"/>
        <w:gridCol w:w="459"/>
      </w:tblGrid>
      <w:tr w:rsidR="00052399" w14:paraId="7F164B4B" w14:textId="77777777">
        <w:trPr>
          <w:trHeight w:val="360"/>
        </w:trPr>
        <w:tc>
          <w:tcPr>
            <w:tcW w:w="2322" w:type="dxa"/>
            <w:gridSpan w:val="3"/>
            <w:vAlign w:val="center"/>
          </w:tcPr>
          <w:p w14:paraId="0A5C4DE6" w14:textId="77777777" w:rsidR="00052399" w:rsidRDefault="00052399">
            <w:pPr>
              <w:jc w:val="center"/>
              <w:rPr>
                <w:rFonts w:ascii="ＭＳ 明朝" w:hAnsi="ＭＳ 明朝" w:hint="default"/>
              </w:rPr>
            </w:pPr>
            <w:r>
              <w:rPr>
                <w:rFonts w:ascii="ＭＳ 明朝" w:hAnsi="ＭＳ 明朝"/>
              </w:rPr>
              <w:t>金融機関名</w:t>
            </w:r>
          </w:p>
        </w:tc>
        <w:tc>
          <w:tcPr>
            <w:tcW w:w="2323" w:type="dxa"/>
            <w:gridSpan w:val="11"/>
            <w:vAlign w:val="center"/>
          </w:tcPr>
          <w:p w14:paraId="12252263" w14:textId="77777777" w:rsidR="00052399" w:rsidRPr="00B86870" w:rsidRDefault="00052399">
            <w:pPr>
              <w:jc w:val="center"/>
              <w:rPr>
                <w:rFonts w:ascii="ＭＳ 明朝" w:hAnsi="ＭＳ 明朝" w:hint="default"/>
              </w:rPr>
            </w:pPr>
            <w:r>
              <w:rPr>
                <w:rFonts w:ascii="ＭＳ 明朝" w:hAnsi="ＭＳ 明朝"/>
              </w:rPr>
              <w:t>支店名等</w:t>
            </w:r>
          </w:p>
        </w:tc>
        <w:tc>
          <w:tcPr>
            <w:tcW w:w="1433" w:type="dxa"/>
            <w:gridSpan w:val="6"/>
            <w:vAlign w:val="center"/>
          </w:tcPr>
          <w:p w14:paraId="35A4DB6D" w14:textId="77777777" w:rsidR="00052399" w:rsidRDefault="00052399">
            <w:pPr>
              <w:jc w:val="center"/>
              <w:rPr>
                <w:rFonts w:ascii="ＭＳ 明朝" w:hAnsi="ＭＳ 明朝" w:hint="default"/>
              </w:rPr>
            </w:pPr>
            <w:r>
              <w:rPr>
                <w:rFonts w:ascii="ＭＳ 明朝" w:hAnsi="ＭＳ 明朝"/>
              </w:rPr>
              <w:t>種別</w:t>
            </w:r>
          </w:p>
        </w:tc>
        <w:tc>
          <w:tcPr>
            <w:tcW w:w="3213" w:type="dxa"/>
            <w:gridSpan w:val="13"/>
            <w:tcBorders>
              <w:bottom w:val="single" w:sz="4" w:space="0" w:color="auto"/>
            </w:tcBorders>
            <w:vAlign w:val="center"/>
          </w:tcPr>
          <w:p w14:paraId="1082A590" w14:textId="77777777" w:rsidR="00052399" w:rsidRDefault="00052399">
            <w:pPr>
              <w:jc w:val="center"/>
              <w:rPr>
                <w:rFonts w:ascii="ＭＳ 明朝" w:hAnsi="ＭＳ 明朝" w:hint="default"/>
              </w:rPr>
            </w:pPr>
            <w:r>
              <w:rPr>
                <w:rFonts w:ascii="ＭＳ 明朝" w:hAnsi="ＭＳ 明朝"/>
              </w:rPr>
              <w:t>口座番号（</w:t>
            </w:r>
            <w:r w:rsidR="00C667BC">
              <w:rPr>
                <w:rFonts w:ascii="ＭＳ 明朝" w:hAnsi="ＭＳ 明朝"/>
              </w:rPr>
              <w:t>右ヅメ</w:t>
            </w:r>
            <w:r>
              <w:rPr>
                <w:rFonts w:ascii="ＭＳ 明朝" w:hAnsi="ＭＳ 明朝"/>
              </w:rPr>
              <w:t>記載）</w:t>
            </w:r>
          </w:p>
        </w:tc>
      </w:tr>
      <w:tr w:rsidR="00052399" w14:paraId="56726863" w14:textId="77777777">
        <w:trPr>
          <w:trHeight w:val="430"/>
        </w:trPr>
        <w:tc>
          <w:tcPr>
            <w:tcW w:w="2322" w:type="dxa"/>
            <w:gridSpan w:val="3"/>
          </w:tcPr>
          <w:p w14:paraId="15536F1D" w14:textId="77777777" w:rsidR="00052399" w:rsidRDefault="00052399">
            <w:pPr>
              <w:rPr>
                <w:rFonts w:ascii="ＭＳ 明朝" w:hAnsi="ＭＳ 明朝" w:hint="default"/>
              </w:rPr>
            </w:pPr>
          </w:p>
        </w:tc>
        <w:tc>
          <w:tcPr>
            <w:tcW w:w="2323" w:type="dxa"/>
            <w:gridSpan w:val="11"/>
          </w:tcPr>
          <w:p w14:paraId="3CDA708B" w14:textId="77777777" w:rsidR="00052399" w:rsidRDefault="00052399">
            <w:pPr>
              <w:rPr>
                <w:rFonts w:ascii="ＭＳ 明朝" w:hAnsi="ＭＳ 明朝" w:hint="default"/>
              </w:rPr>
            </w:pPr>
          </w:p>
        </w:tc>
        <w:tc>
          <w:tcPr>
            <w:tcW w:w="1433" w:type="dxa"/>
            <w:gridSpan w:val="6"/>
          </w:tcPr>
          <w:p w14:paraId="231C6980" w14:textId="77777777" w:rsidR="00052399" w:rsidRDefault="00052399">
            <w:pPr>
              <w:rPr>
                <w:rFonts w:ascii="ＭＳ 明朝" w:hAnsi="ＭＳ 明朝" w:hint="default"/>
              </w:rPr>
            </w:pPr>
            <w:r>
              <w:rPr>
                <w:rFonts w:ascii="ＭＳ 明朝" w:hAnsi="ＭＳ 明朝"/>
              </w:rPr>
              <w:t>普通・当座</w:t>
            </w:r>
          </w:p>
        </w:tc>
        <w:tc>
          <w:tcPr>
            <w:tcW w:w="459" w:type="dxa"/>
            <w:gridSpan w:val="2"/>
            <w:tcBorders>
              <w:right w:val="dotted" w:sz="4" w:space="0" w:color="auto"/>
            </w:tcBorders>
          </w:tcPr>
          <w:p w14:paraId="140827A6" w14:textId="77777777" w:rsidR="00052399" w:rsidRDefault="00052399">
            <w:pPr>
              <w:rPr>
                <w:rFonts w:ascii="ＭＳ 明朝" w:hAnsi="ＭＳ 明朝" w:hint="default"/>
              </w:rPr>
            </w:pPr>
          </w:p>
        </w:tc>
        <w:tc>
          <w:tcPr>
            <w:tcW w:w="459" w:type="dxa"/>
            <w:gridSpan w:val="2"/>
            <w:tcBorders>
              <w:left w:val="dotted" w:sz="4" w:space="0" w:color="auto"/>
              <w:right w:val="dotted" w:sz="4" w:space="0" w:color="auto"/>
            </w:tcBorders>
          </w:tcPr>
          <w:p w14:paraId="17E5BE1C" w14:textId="77777777" w:rsidR="00052399" w:rsidRDefault="00052399">
            <w:pPr>
              <w:rPr>
                <w:rFonts w:ascii="ＭＳ 明朝" w:hAnsi="ＭＳ 明朝" w:hint="default"/>
              </w:rPr>
            </w:pPr>
          </w:p>
        </w:tc>
        <w:tc>
          <w:tcPr>
            <w:tcW w:w="459" w:type="dxa"/>
            <w:gridSpan w:val="2"/>
            <w:tcBorders>
              <w:left w:val="dotted" w:sz="4" w:space="0" w:color="auto"/>
              <w:right w:val="dotted" w:sz="4" w:space="0" w:color="auto"/>
            </w:tcBorders>
          </w:tcPr>
          <w:p w14:paraId="63BAF17D" w14:textId="77777777" w:rsidR="00052399" w:rsidRDefault="00052399">
            <w:pPr>
              <w:rPr>
                <w:rFonts w:ascii="ＭＳ 明朝" w:hAnsi="ＭＳ 明朝" w:hint="default"/>
              </w:rPr>
            </w:pPr>
          </w:p>
        </w:tc>
        <w:tc>
          <w:tcPr>
            <w:tcW w:w="459" w:type="dxa"/>
            <w:gridSpan w:val="2"/>
            <w:tcBorders>
              <w:left w:val="dotted" w:sz="4" w:space="0" w:color="auto"/>
              <w:right w:val="dotted" w:sz="4" w:space="0" w:color="auto"/>
            </w:tcBorders>
          </w:tcPr>
          <w:p w14:paraId="15CF46E4" w14:textId="77777777" w:rsidR="00052399" w:rsidRDefault="00052399">
            <w:pPr>
              <w:rPr>
                <w:rFonts w:ascii="ＭＳ 明朝" w:hAnsi="ＭＳ 明朝" w:hint="default"/>
              </w:rPr>
            </w:pPr>
          </w:p>
        </w:tc>
        <w:tc>
          <w:tcPr>
            <w:tcW w:w="459" w:type="dxa"/>
            <w:gridSpan w:val="2"/>
            <w:tcBorders>
              <w:left w:val="dotted" w:sz="4" w:space="0" w:color="auto"/>
              <w:right w:val="dotted" w:sz="4" w:space="0" w:color="auto"/>
            </w:tcBorders>
          </w:tcPr>
          <w:p w14:paraId="4BDF63AE" w14:textId="77777777" w:rsidR="00052399" w:rsidRDefault="00052399">
            <w:pPr>
              <w:rPr>
                <w:rFonts w:ascii="ＭＳ 明朝" w:hAnsi="ＭＳ 明朝" w:hint="default"/>
              </w:rPr>
            </w:pPr>
          </w:p>
        </w:tc>
        <w:tc>
          <w:tcPr>
            <w:tcW w:w="459" w:type="dxa"/>
            <w:gridSpan w:val="2"/>
            <w:tcBorders>
              <w:left w:val="dotted" w:sz="4" w:space="0" w:color="auto"/>
              <w:right w:val="dotted" w:sz="4" w:space="0" w:color="auto"/>
            </w:tcBorders>
          </w:tcPr>
          <w:p w14:paraId="53FFF5A8" w14:textId="77777777" w:rsidR="00052399" w:rsidRDefault="00052399">
            <w:pPr>
              <w:rPr>
                <w:rFonts w:ascii="ＭＳ 明朝" w:hAnsi="ＭＳ 明朝" w:hint="default"/>
              </w:rPr>
            </w:pPr>
          </w:p>
        </w:tc>
        <w:tc>
          <w:tcPr>
            <w:tcW w:w="459" w:type="dxa"/>
            <w:tcBorders>
              <w:left w:val="dotted" w:sz="4" w:space="0" w:color="auto"/>
            </w:tcBorders>
          </w:tcPr>
          <w:p w14:paraId="1D801A01" w14:textId="77777777" w:rsidR="00052399" w:rsidRDefault="00052399">
            <w:pPr>
              <w:rPr>
                <w:rFonts w:ascii="ＭＳ 明朝" w:hAnsi="ＭＳ 明朝" w:hint="default"/>
              </w:rPr>
            </w:pPr>
          </w:p>
        </w:tc>
      </w:tr>
      <w:tr w:rsidR="00052399" w14:paraId="2A4CF8C6" w14:textId="77777777">
        <w:trPr>
          <w:trHeight w:val="450"/>
        </w:trPr>
        <w:tc>
          <w:tcPr>
            <w:tcW w:w="1665" w:type="dxa"/>
          </w:tcPr>
          <w:p w14:paraId="7E1B7780" w14:textId="77777777" w:rsidR="00052399" w:rsidRDefault="00052399">
            <w:pPr>
              <w:rPr>
                <w:rFonts w:ascii="ＭＳ 明朝" w:hAnsi="ＭＳ 明朝" w:hint="default"/>
              </w:rPr>
            </w:pPr>
            <w:r w:rsidRPr="001D5934">
              <w:rPr>
                <w:rFonts w:ascii="ＭＳ 明朝" w:hAnsi="ＭＳ 明朝"/>
                <w:sz w:val="22"/>
                <w:szCs w:val="18"/>
              </w:rPr>
              <w:t>ゆう</w:t>
            </w:r>
            <w:proofErr w:type="gramStart"/>
            <w:r w:rsidRPr="001D5934">
              <w:rPr>
                <w:rFonts w:ascii="ＭＳ 明朝" w:hAnsi="ＭＳ 明朝"/>
                <w:sz w:val="22"/>
                <w:szCs w:val="18"/>
              </w:rPr>
              <w:t>ちょ</w:t>
            </w:r>
            <w:proofErr w:type="gramEnd"/>
            <w:r w:rsidRPr="001D5934">
              <w:rPr>
                <w:rFonts w:ascii="ＭＳ 明朝" w:hAnsi="ＭＳ 明朝"/>
                <w:sz w:val="22"/>
                <w:szCs w:val="18"/>
              </w:rPr>
              <w:t>銀行</w:t>
            </w:r>
          </w:p>
        </w:tc>
        <w:tc>
          <w:tcPr>
            <w:tcW w:w="742" w:type="dxa"/>
            <w:gridSpan w:val="3"/>
          </w:tcPr>
          <w:p w14:paraId="7EC46C06" w14:textId="77777777" w:rsidR="00052399" w:rsidRDefault="00052399">
            <w:pPr>
              <w:rPr>
                <w:rFonts w:ascii="ＭＳ 明朝" w:hAnsi="ＭＳ 明朝" w:hint="default"/>
              </w:rPr>
            </w:pPr>
            <w:r>
              <w:rPr>
                <w:rFonts w:ascii="ＭＳ 明朝" w:hAnsi="ＭＳ 明朝"/>
              </w:rPr>
              <w:t>記号</w:t>
            </w:r>
          </w:p>
        </w:tc>
        <w:tc>
          <w:tcPr>
            <w:tcW w:w="418" w:type="dxa"/>
            <w:tcBorders>
              <w:right w:val="dotted" w:sz="4" w:space="0" w:color="auto"/>
            </w:tcBorders>
          </w:tcPr>
          <w:p w14:paraId="50710C34" w14:textId="77777777" w:rsidR="00052399" w:rsidRDefault="00052399">
            <w:pPr>
              <w:ind w:firstLineChars="600" w:firstLine="1446"/>
              <w:rPr>
                <w:rFonts w:ascii="ＭＳ 明朝" w:hAnsi="ＭＳ 明朝" w:hint="default"/>
              </w:rPr>
            </w:pPr>
          </w:p>
        </w:tc>
        <w:tc>
          <w:tcPr>
            <w:tcW w:w="419" w:type="dxa"/>
            <w:gridSpan w:val="2"/>
            <w:tcBorders>
              <w:left w:val="dotted" w:sz="4" w:space="0" w:color="auto"/>
              <w:right w:val="dotted" w:sz="4" w:space="0" w:color="auto"/>
            </w:tcBorders>
          </w:tcPr>
          <w:p w14:paraId="1BEE01A2" w14:textId="77777777" w:rsidR="00052399" w:rsidRDefault="00052399">
            <w:pPr>
              <w:ind w:firstLineChars="600" w:firstLine="1446"/>
              <w:rPr>
                <w:rFonts w:ascii="ＭＳ 明朝" w:hAnsi="ＭＳ 明朝" w:hint="default"/>
              </w:rPr>
            </w:pPr>
          </w:p>
        </w:tc>
        <w:tc>
          <w:tcPr>
            <w:tcW w:w="418" w:type="dxa"/>
            <w:gridSpan w:val="2"/>
            <w:tcBorders>
              <w:left w:val="dotted" w:sz="4" w:space="0" w:color="auto"/>
              <w:right w:val="dotted" w:sz="4" w:space="0" w:color="auto"/>
            </w:tcBorders>
          </w:tcPr>
          <w:p w14:paraId="14C1560E" w14:textId="77777777" w:rsidR="00052399" w:rsidRDefault="00052399">
            <w:pPr>
              <w:ind w:firstLineChars="600" w:firstLine="1446"/>
              <w:rPr>
                <w:rFonts w:ascii="ＭＳ 明朝" w:hAnsi="ＭＳ 明朝" w:hint="default"/>
              </w:rPr>
            </w:pPr>
          </w:p>
        </w:tc>
        <w:tc>
          <w:tcPr>
            <w:tcW w:w="419" w:type="dxa"/>
            <w:gridSpan w:val="2"/>
            <w:tcBorders>
              <w:left w:val="dotted" w:sz="4" w:space="0" w:color="auto"/>
              <w:right w:val="dotted" w:sz="4" w:space="0" w:color="auto"/>
            </w:tcBorders>
          </w:tcPr>
          <w:p w14:paraId="580F2563" w14:textId="77777777" w:rsidR="00052399" w:rsidRDefault="00052399">
            <w:pPr>
              <w:ind w:firstLineChars="600" w:firstLine="1446"/>
              <w:rPr>
                <w:rFonts w:ascii="ＭＳ 明朝" w:hAnsi="ＭＳ 明朝" w:hint="default"/>
              </w:rPr>
            </w:pPr>
          </w:p>
        </w:tc>
        <w:tc>
          <w:tcPr>
            <w:tcW w:w="419" w:type="dxa"/>
            <w:gridSpan w:val="2"/>
            <w:tcBorders>
              <w:left w:val="dotted" w:sz="4" w:space="0" w:color="auto"/>
            </w:tcBorders>
          </w:tcPr>
          <w:p w14:paraId="581A19AF" w14:textId="77777777" w:rsidR="00052399" w:rsidRDefault="00052399">
            <w:pPr>
              <w:ind w:firstLineChars="600" w:firstLine="1446"/>
              <w:rPr>
                <w:rFonts w:ascii="ＭＳ 明朝" w:hAnsi="ＭＳ 明朝" w:hint="default"/>
              </w:rPr>
            </w:pPr>
          </w:p>
        </w:tc>
        <w:tc>
          <w:tcPr>
            <w:tcW w:w="701" w:type="dxa"/>
            <w:gridSpan w:val="4"/>
          </w:tcPr>
          <w:p w14:paraId="7C583CCA" w14:textId="77777777" w:rsidR="00052399" w:rsidRDefault="00052399">
            <w:pPr>
              <w:rPr>
                <w:rFonts w:ascii="ＭＳ 明朝" w:hAnsi="ＭＳ 明朝" w:hint="default"/>
              </w:rPr>
            </w:pPr>
            <w:r>
              <w:rPr>
                <w:rFonts w:ascii="ＭＳ 明朝" w:hAnsi="ＭＳ 明朝"/>
              </w:rPr>
              <w:t>番号</w:t>
            </w:r>
          </w:p>
        </w:tc>
        <w:tc>
          <w:tcPr>
            <w:tcW w:w="511" w:type="dxa"/>
            <w:gridSpan w:val="2"/>
            <w:tcBorders>
              <w:right w:val="dotted" w:sz="4" w:space="0" w:color="auto"/>
            </w:tcBorders>
          </w:tcPr>
          <w:p w14:paraId="60211900" w14:textId="77777777" w:rsidR="00052399" w:rsidRDefault="00052399">
            <w:pPr>
              <w:rPr>
                <w:rFonts w:ascii="ＭＳ 明朝" w:hAnsi="ＭＳ 明朝" w:hint="default"/>
              </w:rPr>
            </w:pPr>
          </w:p>
        </w:tc>
        <w:tc>
          <w:tcPr>
            <w:tcW w:w="511" w:type="dxa"/>
            <w:gridSpan w:val="2"/>
            <w:tcBorders>
              <w:left w:val="dotted" w:sz="4" w:space="0" w:color="auto"/>
              <w:right w:val="dotted" w:sz="4" w:space="0" w:color="auto"/>
            </w:tcBorders>
          </w:tcPr>
          <w:p w14:paraId="70C90C82" w14:textId="77777777" w:rsidR="00052399" w:rsidRDefault="00052399">
            <w:pPr>
              <w:rPr>
                <w:rFonts w:ascii="ＭＳ 明朝" w:hAnsi="ＭＳ 明朝" w:hint="default"/>
              </w:rPr>
            </w:pPr>
          </w:p>
        </w:tc>
        <w:tc>
          <w:tcPr>
            <w:tcW w:w="512" w:type="dxa"/>
            <w:gridSpan w:val="2"/>
            <w:tcBorders>
              <w:left w:val="dotted" w:sz="4" w:space="0" w:color="auto"/>
              <w:right w:val="dotted" w:sz="4" w:space="0" w:color="auto"/>
            </w:tcBorders>
          </w:tcPr>
          <w:p w14:paraId="6BF1CC90" w14:textId="77777777" w:rsidR="00052399" w:rsidRDefault="00052399">
            <w:pPr>
              <w:rPr>
                <w:rFonts w:ascii="ＭＳ 明朝" w:hAnsi="ＭＳ 明朝" w:hint="default"/>
              </w:rPr>
            </w:pPr>
          </w:p>
        </w:tc>
        <w:tc>
          <w:tcPr>
            <w:tcW w:w="511" w:type="dxa"/>
            <w:gridSpan w:val="2"/>
            <w:tcBorders>
              <w:left w:val="dotted" w:sz="4" w:space="0" w:color="auto"/>
              <w:right w:val="dotted" w:sz="4" w:space="0" w:color="auto"/>
            </w:tcBorders>
          </w:tcPr>
          <w:p w14:paraId="36419B89" w14:textId="77777777" w:rsidR="00052399" w:rsidRDefault="00052399">
            <w:pPr>
              <w:rPr>
                <w:rFonts w:ascii="ＭＳ 明朝" w:hAnsi="ＭＳ 明朝" w:hint="default"/>
              </w:rPr>
            </w:pPr>
          </w:p>
        </w:tc>
        <w:tc>
          <w:tcPr>
            <w:tcW w:w="511" w:type="dxa"/>
            <w:gridSpan w:val="2"/>
            <w:tcBorders>
              <w:left w:val="dotted" w:sz="4" w:space="0" w:color="auto"/>
              <w:right w:val="dotted" w:sz="4" w:space="0" w:color="auto"/>
            </w:tcBorders>
          </w:tcPr>
          <w:p w14:paraId="0DF8ADEA" w14:textId="77777777" w:rsidR="00052399" w:rsidRDefault="00052399">
            <w:pPr>
              <w:rPr>
                <w:rFonts w:ascii="ＭＳ 明朝" w:hAnsi="ＭＳ 明朝" w:hint="default"/>
              </w:rPr>
            </w:pPr>
          </w:p>
        </w:tc>
        <w:tc>
          <w:tcPr>
            <w:tcW w:w="511" w:type="dxa"/>
            <w:gridSpan w:val="2"/>
            <w:tcBorders>
              <w:left w:val="dotted" w:sz="4" w:space="0" w:color="auto"/>
              <w:right w:val="dotted" w:sz="4" w:space="0" w:color="auto"/>
            </w:tcBorders>
          </w:tcPr>
          <w:p w14:paraId="1834A701" w14:textId="77777777" w:rsidR="00052399" w:rsidRDefault="00052399">
            <w:pPr>
              <w:rPr>
                <w:rFonts w:ascii="ＭＳ 明朝" w:hAnsi="ＭＳ 明朝" w:hint="default"/>
              </w:rPr>
            </w:pPr>
          </w:p>
        </w:tc>
        <w:tc>
          <w:tcPr>
            <w:tcW w:w="511" w:type="dxa"/>
            <w:gridSpan w:val="2"/>
            <w:tcBorders>
              <w:left w:val="dotted" w:sz="4" w:space="0" w:color="auto"/>
              <w:right w:val="dotted" w:sz="4" w:space="0" w:color="auto"/>
            </w:tcBorders>
          </w:tcPr>
          <w:p w14:paraId="36F77F4C" w14:textId="77777777" w:rsidR="00052399" w:rsidRDefault="00052399">
            <w:pPr>
              <w:rPr>
                <w:rFonts w:ascii="ＭＳ 明朝" w:hAnsi="ＭＳ 明朝" w:hint="default"/>
              </w:rPr>
            </w:pPr>
          </w:p>
        </w:tc>
        <w:tc>
          <w:tcPr>
            <w:tcW w:w="512" w:type="dxa"/>
            <w:gridSpan w:val="2"/>
            <w:tcBorders>
              <w:left w:val="dotted" w:sz="4" w:space="0" w:color="auto"/>
            </w:tcBorders>
          </w:tcPr>
          <w:p w14:paraId="4FDB4759" w14:textId="77777777" w:rsidR="00052399" w:rsidRDefault="00052399">
            <w:pPr>
              <w:rPr>
                <w:rFonts w:ascii="ＭＳ 明朝" w:hAnsi="ＭＳ 明朝" w:hint="default"/>
              </w:rPr>
            </w:pPr>
          </w:p>
        </w:tc>
      </w:tr>
      <w:tr w:rsidR="00052399" w14:paraId="4970CD19" w14:textId="77777777" w:rsidTr="00345083">
        <w:trPr>
          <w:trHeight w:val="428"/>
        </w:trPr>
        <w:tc>
          <w:tcPr>
            <w:tcW w:w="1949" w:type="dxa"/>
            <w:gridSpan w:val="2"/>
            <w:tcBorders>
              <w:bottom w:val="single" w:sz="4" w:space="0" w:color="auto"/>
            </w:tcBorders>
          </w:tcPr>
          <w:p w14:paraId="65F09CCB" w14:textId="77777777" w:rsidR="00052399" w:rsidRDefault="00052399">
            <w:pPr>
              <w:rPr>
                <w:rFonts w:ascii="ＭＳ 明朝" w:hAnsi="ＭＳ 明朝" w:hint="default"/>
              </w:rPr>
            </w:pPr>
            <w:r w:rsidRPr="001D5934">
              <w:rPr>
                <w:rFonts w:ascii="ＭＳ 明朝" w:hAnsi="ＭＳ 明朝"/>
                <w:sz w:val="22"/>
                <w:szCs w:val="18"/>
              </w:rPr>
              <w:t>口座名義</w:t>
            </w:r>
            <w:r w:rsidR="001D5934" w:rsidRPr="001D5934">
              <w:rPr>
                <w:rFonts w:ascii="ＭＳ 明朝" w:hAnsi="ＭＳ 明朝"/>
                <w:sz w:val="22"/>
                <w:szCs w:val="18"/>
              </w:rPr>
              <w:t>人</w:t>
            </w:r>
            <w:r w:rsidRPr="001D5934">
              <w:rPr>
                <w:rFonts w:ascii="ＭＳ 明朝" w:hAnsi="ＭＳ 明朝"/>
                <w:sz w:val="21"/>
                <w:szCs w:val="16"/>
              </w:rPr>
              <w:t>（カナ）</w:t>
            </w:r>
          </w:p>
        </w:tc>
        <w:tc>
          <w:tcPr>
            <w:tcW w:w="458" w:type="dxa"/>
            <w:gridSpan w:val="2"/>
            <w:tcBorders>
              <w:bottom w:val="single" w:sz="4" w:space="0" w:color="auto"/>
              <w:right w:val="dotted" w:sz="4" w:space="0" w:color="auto"/>
            </w:tcBorders>
          </w:tcPr>
          <w:p w14:paraId="5ABC01EB" w14:textId="77777777" w:rsidR="00052399" w:rsidRDefault="00052399">
            <w:pPr>
              <w:rPr>
                <w:rFonts w:ascii="ＭＳ 明朝" w:hAnsi="ＭＳ 明朝" w:hint="default"/>
              </w:rPr>
            </w:pPr>
          </w:p>
        </w:tc>
        <w:tc>
          <w:tcPr>
            <w:tcW w:w="459" w:type="dxa"/>
            <w:gridSpan w:val="2"/>
            <w:tcBorders>
              <w:left w:val="dotted" w:sz="4" w:space="0" w:color="auto"/>
              <w:bottom w:val="single" w:sz="4" w:space="0" w:color="auto"/>
              <w:right w:val="dotted" w:sz="4" w:space="0" w:color="auto"/>
            </w:tcBorders>
          </w:tcPr>
          <w:p w14:paraId="79A27CF8" w14:textId="77777777" w:rsidR="00052399" w:rsidRDefault="00052399">
            <w:pPr>
              <w:rPr>
                <w:rFonts w:ascii="ＭＳ 明朝" w:hAnsi="ＭＳ 明朝" w:hint="default"/>
              </w:rPr>
            </w:pPr>
          </w:p>
        </w:tc>
        <w:tc>
          <w:tcPr>
            <w:tcW w:w="459" w:type="dxa"/>
            <w:gridSpan w:val="2"/>
            <w:tcBorders>
              <w:left w:val="dotted" w:sz="4" w:space="0" w:color="auto"/>
              <w:bottom w:val="single" w:sz="4" w:space="0" w:color="auto"/>
              <w:right w:val="dotted" w:sz="4" w:space="0" w:color="auto"/>
            </w:tcBorders>
          </w:tcPr>
          <w:p w14:paraId="69A125CF" w14:textId="77777777" w:rsidR="00052399" w:rsidRDefault="00052399">
            <w:pPr>
              <w:rPr>
                <w:rFonts w:ascii="ＭＳ 明朝" w:hAnsi="ＭＳ 明朝" w:hint="default"/>
              </w:rPr>
            </w:pPr>
          </w:p>
        </w:tc>
        <w:tc>
          <w:tcPr>
            <w:tcW w:w="459" w:type="dxa"/>
            <w:gridSpan w:val="2"/>
            <w:tcBorders>
              <w:left w:val="dotted" w:sz="4" w:space="0" w:color="auto"/>
              <w:bottom w:val="single" w:sz="4" w:space="0" w:color="auto"/>
              <w:right w:val="dotted" w:sz="4" w:space="0" w:color="auto"/>
            </w:tcBorders>
          </w:tcPr>
          <w:p w14:paraId="66346FCE" w14:textId="77777777" w:rsidR="00052399" w:rsidRDefault="00052399">
            <w:pPr>
              <w:rPr>
                <w:rFonts w:ascii="ＭＳ 明朝" w:hAnsi="ＭＳ 明朝" w:hint="default"/>
              </w:rPr>
            </w:pPr>
          </w:p>
        </w:tc>
        <w:tc>
          <w:tcPr>
            <w:tcW w:w="459" w:type="dxa"/>
            <w:gridSpan w:val="2"/>
            <w:tcBorders>
              <w:left w:val="dotted" w:sz="4" w:space="0" w:color="auto"/>
              <w:bottom w:val="single" w:sz="4" w:space="0" w:color="auto"/>
              <w:right w:val="dotted" w:sz="4" w:space="0" w:color="auto"/>
            </w:tcBorders>
          </w:tcPr>
          <w:p w14:paraId="04B22A79" w14:textId="77777777" w:rsidR="00052399" w:rsidRDefault="00052399">
            <w:pPr>
              <w:rPr>
                <w:rFonts w:ascii="ＭＳ 明朝" w:hAnsi="ＭＳ 明朝" w:hint="default"/>
              </w:rPr>
            </w:pPr>
          </w:p>
        </w:tc>
        <w:tc>
          <w:tcPr>
            <w:tcW w:w="459" w:type="dxa"/>
            <w:gridSpan w:val="3"/>
            <w:tcBorders>
              <w:left w:val="dotted" w:sz="4" w:space="0" w:color="auto"/>
              <w:bottom w:val="single" w:sz="4" w:space="0" w:color="auto"/>
              <w:right w:val="dotted" w:sz="4" w:space="0" w:color="auto"/>
            </w:tcBorders>
          </w:tcPr>
          <w:p w14:paraId="4214285E" w14:textId="77777777" w:rsidR="00052399" w:rsidRDefault="00052399">
            <w:pPr>
              <w:rPr>
                <w:rFonts w:ascii="ＭＳ 明朝" w:hAnsi="ＭＳ 明朝" w:hint="default"/>
              </w:rPr>
            </w:pPr>
          </w:p>
        </w:tc>
        <w:tc>
          <w:tcPr>
            <w:tcW w:w="459" w:type="dxa"/>
            <w:tcBorders>
              <w:left w:val="dotted" w:sz="4" w:space="0" w:color="auto"/>
              <w:bottom w:val="single" w:sz="4" w:space="0" w:color="auto"/>
              <w:right w:val="dotted" w:sz="4" w:space="0" w:color="auto"/>
            </w:tcBorders>
          </w:tcPr>
          <w:p w14:paraId="1A5D71C5" w14:textId="77777777" w:rsidR="00052399" w:rsidRDefault="00052399">
            <w:pPr>
              <w:rPr>
                <w:rFonts w:ascii="ＭＳ 明朝" w:hAnsi="ＭＳ 明朝" w:hint="default"/>
              </w:rPr>
            </w:pPr>
          </w:p>
        </w:tc>
        <w:tc>
          <w:tcPr>
            <w:tcW w:w="459" w:type="dxa"/>
            <w:gridSpan w:val="2"/>
            <w:tcBorders>
              <w:left w:val="dotted" w:sz="4" w:space="0" w:color="auto"/>
              <w:bottom w:val="single" w:sz="4" w:space="0" w:color="auto"/>
              <w:right w:val="dotted" w:sz="4" w:space="0" w:color="auto"/>
            </w:tcBorders>
          </w:tcPr>
          <w:p w14:paraId="0DE26152" w14:textId="77777777" w:rsidR="00052399" w:rsidRDefault="00052399">
            <w:pPr>
              <w:rPr>
                <w:rFonts w:ascii="ＭＳ 明朝" w:hAnsi="ＭＳ 明朝" w:hint="default"/>
              </w:rPr>
            </w:pPr>
          </w:p>
        </w:tc>
        <w:tc>
          <w:tcPr>
            <w:tcW w:w="458" w:type="dxa"/>
            <w:gridSpan w:val="2"/>
            <w:tcBorders>
              <w:left w:val="dotted" w:sz="4" w:space="0" w:color="auto"/>
              <w:bottom w:val="single" w:sz="4" w:space="0" w:color="auto"/>
              <w:right w:val="dotted" w:sz="4" w:space="0" w:color="auto"/>
            </w:tcBorders>
          </w:tcPr>
          <w:p w14:paraId="40BC3698" w14:textId="77777777" w:rsidR="00052399" w:rsidRDefault="00052399">
            <w:pPr>
              <w:rPr>
                <w:rFonts w:ascii="ＭＳ 明朝" w:hAnsi="ＭＳ 明朝" w:hint="default"/>
              </w:rPr>
            </w:pPr>
          </w:p>
        </w:tc>
        <w:tc>
          <w:tcPr>
            <w:tcW w:w="459" w:type="dxa"/>
            <w:gridSpan w:val="2"/>
            <w:tcBorders>
              <w:left w:val="dotted" w:sz="4" w:space="0" w:color="auto"/>
              <w:bottom w:val="single" w:sz="4" w:space="0" w:color="auto"/>
              <w:right w:val="dotted" w:sz="4" w:space="0" w:color="auto"/>
            </w:tcBorders>
          </w:tcPr>
          <w:p w14:paraId="0F873AB7" w14:textId="77777777" w:rsidR="00052399" w:rsidRDefault="00052399">
            <w:pPr>
              <w:rPr>
                <w:rFonts w:ascii="ＭＳ 明朝" w:hAnsi="ＭＳ 明朝" w:hint="default"/>
              </w:rPr>
            </w:pPr>
          </w:p>
        </w:tc>
        <w:tc>
          <w:tcPr>
            <w:tcW w:w="459" w:type="dxa"/>
            <w:gridSpan w:val="2"/>
            <w:tcBorders>
              <w:left w:val="dotted" w:sz="4" w:space="0" w:color="auto"/>
              <w:bottom w:val="single" w:sz="4" w:space="0" w:color="auto"/>
              <w:right w:val="dotted" w:sz="4" w:space="0" w:color="auto"/>
            </w:tcBorders>
          </w:tcPr>
          <w:p w14:paraId="51E43B9F" w14:textId="77777777" w:rsidR="00052399" w:rsidRDefault="00052399">
            <w:pPr>
              <w:rPr>
                <w:rFonts w:ascii="ＭＳ 明朝" w:hAnsi="ＭＳ 明朝" w:hint="default"/>
              </w:rPr>
            </w:pPr>
          </w:p>
        </w:tc>
        <w:tc>
          <w:tcPr>
            <w:tcW w:w="459" w:type="dxa"/>
            <w:gridSpan w:val="2"/>
            <w:tcBorders>
              <w:left w:val="dotted" w:sz="4" w:space="0" w:color="auto"/>
              <w:bottom w:val="single" w:sz="4" w:space="0" w:color="auto"/>
              <w:right w:val="dotted" w:sz="4" w:space="0" w:color="auto"/>
            </w:tcBorders>
          </w:tcPr>
          <w:p w14:paraId="3BD024FE" w14:textId="77777777" w:rsidR="00052399" w:rsidRDefault="00052399">
            <w:pPr>
              <w:rPr>
                <w:rFonts w:ascii="ＭＳ 明朝" w:hAnsi="ＭＳ 明朝" w:hint="default"/>
              </w:rPr>
            </w:pPr>
          </w:p>
        </w:tc>
        <w:tc>
          <w:tcPr>
            <w:tcW w:w="459" w:type="dxa"/>
            <w:gridSpan w:val="2"/>
            <w:tcBorders>
              <w:left w:val="dotted" w:sz="4" w:space="0" w:color="auto"/>
              <w:bottom w:val="single" w:sz="4" w:space="0" w:color="auto"/>
              <w:right w:val="dotted" w:sz="4" w:space="0" w:color="auto"/>
            </w:tcBorders>
          </w:tcPr>
          <w:p w14:paraId="3B280322" w14:textId="77777777" w:rsidR="00052399" w:rsidRDefault="00052399">
            <w:pPr>
              <w:rPr>
                <w:rFonts w:ascii="ＭＳ 明朝" w:hAnsi="ＭＳ 明朝" w:hint="default"/>
              </w:rPr>
            </w:pPr>
          </w:p>
        </w:tc>
        <w:tc>
          <w:tcPr>
            <w:tcW w:w="459" w:type="dxa"/>
            <w:gridSpan w:val="2"/>
            <w:tcBorders>
              <w:left w:val="dotted" w:sz="4" w:space="0" w:color="auto"/>
              <w:bottom w:val="single" w:sz="4" w:space="0" w:color="auto"/>
              <w:right w:val="dotted" w:sz="4" w:space="0" w:color="auto"/>
            </w:tcBorders>
          </w:tcPr>
          <w:p w14:paraId="090D078C" w14:textId="77777777" w:rsidR="00052399" w:rsidRDefault="00052399">
            <w:pPr>
              <w:rPr>
                <w:rFonts w:ascii="ＭＳ 明朝" w:hAnsi="ＭＳ 明朝" w:hint="default"/>
              </w:rPr>
            </w:pPr>
          </w:p>
        </w:tc>
        <w:tc>
          <w:tcPr>
            <w:tcW w:w="459" w:type="dxa"/>
            <w:gridSpan w:val="2"/>
            <w:tcBorders>
              <w:left w:val="dotted" w:sz="4" w:space="0" w:color="auto"/>
              <w:bottom w:val="single" w:sz="4" w:space="0" w:color="auto"/>
              <w:right w:val="dotted" w:sz="4" w:space="0" w:color="auto"/>
            </w:tcBorders>
          </w:tcPr>
          <w:p w14:paraId="53E73151" w14:textId="77777777" w:rsidR="00052399" w:rsidRDefault="00052399">
            <w:pPr>
              <w:rPr>
                <w:rFonts w:ascii="ＭＳ 明朝" w:hAnsi="ＭＳ 明朝" w:hint="default"/>
              </w:rPr>
            </w:pPr>
          </w:p>
        </w:tc>
        <w:tc>
          <w:tcPr>
            <w:tcW w:w="459" w:type="dxa"/>
            <w:tcBorders>
              <w:left w:val="dotted" w:sz="4" w:space="0" w:color="auto"/>
              <w:bottom w:val="single" w:sz="4" w:space="0" w:color="auto"/>
            </w:tcBorders>
          </w:tcPr>
          <w:p w14:paraId="675BD7C0" w14:textId="77777777" w:rsidR="00052399" w:rsidRDefault="00052399">
            <w:pPr>
              <w:rPr>
                <w:rFonts w:ascii="ＭＳ 明朝" w:hAnsi="ＭＳ 明朝" w:hint="default"/>
              </w:rPr>
            </w:pPr>
          </w:p>
        </w:tc>
      </w:tr>
      <w:tr w:rsidR="00345083" w14:paraId="643D3AA1" w14:textId="77777777" w:rsidTr="00345083">
        <w:trPr>
          <w:trHeight w:val="919"/>
        </w:trPr>
        <w:tc>
          <w:tcPr>
            <w:tcW w:w="9291" w:type="dxa"/>
            <w:gridSpan w:val="33"/>
          </w:tcPr>
          <w:p w14:paraId="07790496" w14:textId="77777777" w:rsidR="00345083" w:rsidRPr="00345083" w:rsidRDefault="00345083" w:rsidP="00345083">
            <w:pPr>
              <w:rPr>
                <w:rFonts w:ascii="ＭＳ 明朝" w:hAnsi="ＭＳ 明朝" w:hint="default"/>
                <w:sz w:val="18"/>
                <w:szCs w:val="12"/>
              </w:rPr>
            </w:pPr>
            <w:r w:rsidRPr="00345083">
              <w:rPr>
                <w:rFonts w:ascii="ＭＳ 明朝" w:hAnsi="ＭＳ 明朝"/>
                <w:sz w:val="18"/>
                <w:szCs w:val="12"/>
              </w:rPr>
              <w:t>申請者と口座名義人が異なる場合は、その理由を記載してください。</w:t>
            </w:r>
          </w:p>
          <w:p w14:paraId="48B1B36D" w14:textId="77777777" w:rsidR="00345083" w:rsidRPr="00345083" w:rsidRDefault="00345083">
            <w:pPr>
              <w:rPr>
                <w:rFonts w:ascii="ＭＳ 明朝" w:hAnsi="ＭＳ 明朝" w:hint="default"/>
              </w:rPr>
            </w:pPr>
          </w:p>
        </w:tc>
      </w:tr>
    </w:tbl>
    <w:p w14:paraId="1BFF311F" w14:textId="77777777" w:rsidR="00CF3D19" w:rsidRDefault="00CF3D19" w:rsidP="00345083">
      <w:pPr>
        <w:ind w:firstLineChars="100" w:firstLine="241"/>
        <w:rPr>
          <w:rFonts w:ascii="ＭＳ 明朝" w:hAnsi="ＭＳ 明朝" w:hint="default"/>
        </w:rPr>
      </w:pPr>
    </w:p>
    <w:p w14:paraId="280C24B1" w14:textId="77777777" w:rsidR="001D5934" w:rsidRDefault="00052399" w:rsidP="00345083">
      <w:pPr>
        <w:ind w:firstLineChars="100" w:firstLine="241"/>
        <w:rPr>
          <w:rFonts w:ascii="ＭＳ 明朝" w:hAnsi="ＭＳ 明朝" w:hint="default"/>
        </w:rPr>
      </w:pPr>
      <w:r w:rsidRPr="007831D8">
        <w:rPr>
          <w:rFonts w:ascii="ＭＳ 明朝" w:hAnsi="ＭＳ 明朝"/>
        </w:rPr>
        <w:t>添付書類</w:t>
      </w:r>
      <w:r w:rsidR="00345083">
        <w:rPr>
          <w:rFonts w:ascii="ＭＳ 明朝" w:hAnsi="ＭＳ 明朝"/>
        </w:rPr>
        <w:t>確認欄</w:t>
      </w:r>
    </w:p>
    <w:p w14:paraId="74E85724" w14:textId="77777777" w:rsidR="00877764" w:rsidRDefault="00AA539F" w:rsidP="0028461C">
      <w:pPr>
        <w:ind w:firstLineChars="150" w:firstLine="361"/>
        <w:rPr>
          <w:rFonts w:ascii="ＭＳ 明朝" w:hAnsi="ＭＳ 明朝" w:hint="default"/>
        </w:rPr>
      </w:pPr>
      <w:r>
        <w:rPr>
          <w:rFonts w:ascii="ＭＳ 明朝" w:hAnsi="ＭＳ 明朝"/>
        </w:rPr>
        <w:t>□住宅の被害状況に関する申出書</w:t>
      </w:r>
      <w:r w:rsidR="00BB6E44">
        <w:rPr>
          <w:rFonts w:ascii="ＭＳ 明朝" w:hAnsi="ＭＳ 明朝"/>
        </w:rPr>
        <w:t xml:space="preserve">   </w:t>
      </w:r>
      <w:r w:rsidR="006752A8">
        <w:rPr>
          <w:rFonts w:ascii="ＭＳ 明朝" w:hAnsi="ＭＳ 明朝"/>
        </w:rPr>
        <w:t xml:space="preserve">　　</w:t>
      </w:r>
      <w:r w:rsidR="0028461C">
        <w:rPr>
          <w:rFonts w:ascii="ＭＳ 明朝" w:hAnsi="ＭＳ 明朝"/>
        </w:rPr>
        <w:t>□その他</w:t>
      </w:r>
      <w:r w:rsidR="0028461C" w:rsidRPr="00D21B18">
        <w:rPr>
          <w:rFonts w:ascii="ＭＳ 明朝" w:hAnsi="ＭＳ 明朝"/>
          <w:u w:val="single"/>
        </w:rPr>
        <w:t xml:space="preserve">　　　　　　　　　　　　　　</w:t>
      </w:r>
    </w:p>
    <w:p w14:paraId="1063ECCD" w14:textId="77777777" w:rsidR="0028461C" w:rsidRDefault="0028461C" w:rsidP="00BB6E44">
      <w:pPr>
        <w:ind w:firstLineChars="150" w:firstLine="361"/>
        <w:rPr>
          <w:rFonts w:ascii="ＭＳ 明朝" w:hAnsi="ＭＳ 明朝" w:hint="default"/>
        </w:rPr>
      </w:pPr>
      <w:r>
        <w:rPr>
          <w:rFonts w:ascii="ＭＳ 明朝" w:hAnsi="ＭＳ 明朝"/>
        </w:rPr>
        <w:t>□修理見積書等の写し</w:t>
      </w:r>
    </w:p>
    <w:p w14:paraId="64803D87" w14:textId="77777777" w:rsidR="0028461C" w:rsidRDefault="00955033" w:rsidP="00BB6E44">
      <w:pPr>
        <w:ind w:firstLineChars="150" w:firstLine="361"/>
        <w:rPr>
          <w:rFonts w:ascii="ＭＳ 明朝" w:hAnsi="ＭＳ 明朝" w:hint="default"/>
        </w:rPr>
      </w:pPr>
      <w:r>
        <w:rPr>
          <w:rFonts w:ascii="ＭＳ 明朝" w:hAnsi="ＭＳ 明朝"/>
        </w:rPr>
        <w:t>□</w:t>
      </w:r>
      <w:r w:rsidR="00874B2D">
        <w:rPr>
          <w:rFonts w:ascii="ＭＳ 明朝" w:hAnsi="ＭＳ 明朝"/>
        </w:rPr>
        <w:t>市町村が発行するり</w:t>
      </w:r>
      <w:r w:rsidRPr="007831D8">
        <w:rPr>
          <w:rFonts w:ascii="ＭＳ 明朝" w:hAnsi="ＭＳ 明朝"/>
        </w:rPr>
        <w:t>災証明書</w:t>
      </w:r>
    </w:p>
    <w:p w14:paraId="26C541B5" w14:textId="77777777" w:rsidR="00955033" w:rsidRDefault="0028461C" w:rsidP="00BB6E44">
      <w:pPr>
        <w:ind w:firstLineChars="150" w:firstLine="361"/>
        <w:rPr>
          <w:rFonts w:ascii="ＭＳ 明朝" w:hAnsi="ＭＳ 明朝" w:hint="default"/>
        </w:rPr>
      </w:pPr>
      <w:r>
        <w:rPr>
          <w:rFonts w:ascii="ＭＳ 明朝" w:hAnsi="ＭＳ 明朝"/>
        </w:rPr>
        <w:t>□修理費用に係る領収書の</w:t>
      </w:r>
      <w:r w:rsidRPr="007831D8">
        <w:rPr>
          <w:rFonts w:ascii="ＭＳ 明朝" w:hAnsi="ＭＳ 明朝"/>
        </w:rPr>
        <w:t>写し</w:t>
      </w:r>
    </w:p>
    <w:p w14:paraId="528CAA19" w14:textId="3BFE5630" w:rsidR="003573B5" w:rsidDel="00D21B18" w:rsidRDefault="00664195" w:rsidP="00634430">
      <w:pPr>
        <w:ind w:firstLineChars="150" w:firstLine="361"/>
        <w:rPr>
          <w:del w:id="2" w:author="高橋　義幸" w:date="2026-03-24T15:49:00Z"/>
          <w:rFonts w:ascii="ＭＳ 明朝" w:hAnsi="ＭＳ 明朝"/>
        </w:rPr>
      </w:pPr>
      <w:r w:rsidRPr="001134BB">
        <w:rPr>
          <w:rFonts w:ascii="ＭＳ 明朝" w:hAnsi="ＭＳ 明朝"/>
          <w:color w:val="auto"/>
        </w:rPr>
        <w:t>□世帯主名義の預金通帳の写</w:t>
      </w:r>
      <w:r>
        <w:rPr>
          <w:rFonts w:ascii="ＭＳ 明朝" w:hAnsi="ＭＳ 明朝"/>
          <w:color w:val="auto"/>
        </w:rPr>
        <w:t>し</w:t>
      </w:r>
    </w:p>
    <w:p w14:paraId="79666B67" w14:textId="77777777" w:rsidR="00D51181" w:rsidRPr="003573B5" w:rsidRDefault="00D51181" w:rsidP="006752A8">
      <w:pPr>
        <w:rPr>
          <w:rFonts w:hint="default"/>
          <w:vanish/>
        </w:rPr>
      </w:pPr>
    </w:p>
    <w:sectPr w:rsidR="00D51181" w:rsidRPr="003573B5" w:rsidSect="00634430">
      <w:footnotePr>
        <w:numRestart w:val="eachPage"/>
      </w:footnotePr>
      <w:endnotePr>
        <w:numFmt w:val="decimal"/>
      </w:endnotePr>
      <w:pgSz w:w="11906" w:h="16838"/>
      <w:pgMar w:top="720" w:right="720" w:bottom="340" w:left="1134" w:header="1134" w:footer="0" w:gutter="0"/>
      <w:cols w:space="720"/>
      <w:docGrid w:type="linesAndChars" w:linePitch="328"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72ACCF" w14:textId="77777777" w:rsidR="00B96D6B" w:rsidRDefault="00B96D6B">
      <w:pPr>
        <w:spacing w:before="327"/>
        <w:rPr>
          <w:rFonts w:hint="default"/>
        </w:rPr>
      </w:pPr>
      <w:r>
        <w:continuationSeparator/>
      </w:r>
    </w:p>
  </w:endnote>
  <w:endnote w:type="continuationSeparator" w:id="0">
    <w:p w14:paraId="37B40A27" w14:textId="77777777" w:rsidR="00B96D6B" w:rsidRDefault="00B96D6B">
      <w:pPr>
        <w:spacing w:before="32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FD6E36" w14:textId="77777777" w:rsidR="00B96D6B" w:rsidRDefault="00B96D6B">
      <w:pPr>
        <w:spacing w:before="327"/>
        <w:rPr>
          <w:rFonts w:hint="default"/>
        </w:rPr>
      </w:pPr>
      <w:r>
        <w:continuationSeparator/>
      </w:r>
    </w:p>
  </w:footnote>
  <w:footnote w:type="continuationSeparator" w:id="0">
    <w:p w14:paraId="19AD8BD5" w14:textId="77777777" w:rsidR="00B96D6B" w:rsidRDefault="00B96D6B">
      <w:pPr>
        <w:spacing w:before="327"/>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83A80"/>
    <w:multiLevelType w:val="hybridMultilevel"/>
    <w:tmpl w:val="3D66BAC6"/>
    <w:lvl w:ilvl="0" w:tplc="1E42500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98F55C8"/>
    <w:multiLevelType w:val="hybridMultilevel"/>
    <w:tmpl w:val="06F4410E"/>
    <w:lvl w:ilvl="0" w:tplc="8F867612">
      <w:start w:val="1"/>
      <w:numFmt w:val="decimalEnclosedParen"/>
      <w:lvlText w:val="%1"/>
      <w:lvlJc w:val="left"/>
      <w:pPr>
        <w:ind w:left="1560" w:hanging="360"/>
      </w:pPr>
      <w:rPr>
        <w:rFonts w:hint="default"/>
      </w:rPr>
    </w:lvl>
    <w:lvl w:ilvl="1" w:tplc="04090017" w:tentative="1">
      <w:start w:val="1"/>
      <w:numFmt w:val="aiueoFullWidth"/>
      <w:lvlText w:val="(%2)"/>
      <w:lvlJc w:val="left"/>
      <w:pPr>
        <w:ind w:left="2080" w:hanging="440"/>
      </w:pPr>
    </w:lvl>
    <w:lvl w:ilvl="2" w:tplc="04090011" w:tentative="1">
      <w:start w:val="1"/>
      <w:numFmt w:val="decimalEnclosedCircle"/>
      <w:lvlText w:val="%3"/>
      <w:lvlJc w:val="left"/>
      <w:pPr>
        <w:ind w:left="2520" w:hanging="440"/>
      </w:pPr>
    </w:lvl>
    <w:lvl w:ilvl="3" w:tplc="0409000F" w:tentative="1">
      <w:start w:val="1"/>
      <w:numFmt w:val="decimal"/>
      <w:lvlText w:val="%4."/>
      <w:lvlJc w:val="left"/>
      <w:pPr>
        <w:ind w:left="2960" w:hanging="440"/>
      </w:pPr>
    </w:lvl>
    <w:lvl w:ilvl="4" w:tplc="04090017" w:tentative="1">
      <w:start w:val="1"/>
      <w:numFmt w:val="aiueoFullWidth"/>
      <w:lvlText w:val="(%5)"/>
      <w:lvlJc w:val="left"/>
      <w:pPr>
        <w:ind w:left="3400" w:hanging="440"/>
      </w:pPr>
    </w:lvl>
    <w:lvl w:ilvl="5" w:tplc="04090011" w:tentative="1">
      <w:start w:val="1"/>
      <w:numFmt w:val="decimalEnclosedCircle"/>
      <w:lvlText w:val="%6"/>
      <w:lvlJc w:val="left"/>
      <w:pPr>
        <w:ind w:left="3840" w:hanging="440"/>
      </w:pPr>
    </w:lvl>
    <w:lvl w:ilvl="6" w:tplc="0409000F" w:tentative="1">
      <w:start w:val="1"/>
      <w:numFmt w:val="decimal"/>
      <w:lvlText w:val="%7."/>
      <w:lvlJc w:val="left"/>
      <w:pPr>
        <w:ind w:left="4280" w:hanging="440"/>
      </w:pPr>
    </w:lvl>
    <w:lvl w:ilvl="7" w:tplc="04090017" w:tentative="1">
      <w:start w:val="1"/>
      <w:numFmt w:val="aiueoFullWidth"/>
      <w:lvlText w:val="(%8)"/>
      <w:lvlJc w:val="left"/>
      <w:pPr>
        <w:ind w:left="4720" w:hanging="440"/>
      </w:pPr>
    </w:lvl>
    <w:lvl w:ilvl="8" w:tplc="04090011" w:tentative="1">
      <w:start w:val="1"/>
      <w:numFmt w:val="decimalEnclosedCircle"/>
      <w:lvlText w:val="%9"/>
      <w:lvlJc w:val="left"/>
      <w:pPr>
        <w:ind w:left="5160" w:hanging="440"/>
      </w:pPr>
    </w:lvl>
  </w:abstractNum>
  <w:abstractNum w:abstractNumId="2" w15:restartNumberingAfterBreak="0">
    <w:nsid w:val="125C07A9"/>
    <w:multiLevelType w:val="hybridMultilevel"/>
    <w:tmpl w:val="B3708006"/>
    <w:lvl w:ilvl="0" w:tplc="0ACEE422">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13CD4646"/>
    <w:multiLevelType w:val="hybridMultilevel"/>
    <w:tmpl w:val="7CBEFEDE"/>
    <w:lvl w:ilvl="0" w:tplc="6C2A0FF4">
      <w:start w:val="1"/>
      <w:numFmt w:val="decimalFullWidth"/>
      <w:lvlText w:val="（%1）"/>
      <w:lvlJc w:val="left"/>
      <w:pPr>
        <w:ind w:left="1440" w:hanging="720"/>
      </w:pPr>
      <w:rPr>
        <w:rFonts w:hint="default"/>
      </w:rPr>
    </w:lvl>
    <w:lvl w:ilvl="1" w:tplc="04090017" w:tentative="1">
      <w:start w:val="1"/>
      <w:numFmt w:val="aiueoFullWidth"/>
      <w:lvlText w:val="(%2)"/>
      <w:lvlJc w:val="left"/>
      <w:pPr>
        <w:ind w:left="1600" w:hanging="440"/>
      </w:pPr>
    </w:lvl>
    <w:lvl w:ilvl="2" w:tplc="04090011" w:tentative="1">
      <w:start w:val="1"/>
      <w:numFmt w:val="decimalEnclosedCircle"/>
      <w:lvlText w:val="%3"/>
      <w:lvlJc w:val="left"/>
      <w:pPr>
        <w:ind w:left="2040" w:hanging="440"/>
      </w:pPr>
    </w:lvl>
    <w:lvl w:ilvl="3" w:tplc="0409000F" w:tentative="1">
      <w:start w:val="1"/>
      <w:numFmt w:val="decimal"/>
      <w:lvlText w:val="%4."/>
      <w:lvlJc w:val="left"/>
      <w:pPr>
        <w:ind w:left="2480" w:hanging="440"/>
      </w:pPr>
    </w:lvl>
    <w:lvl w:ilvl="4" w:tplc="04090017" w:tentative="1">
      <w:start w:val="1"/>
      <w:numFmt w:val="aiueoFullWidth"/>
      <w:lvlText w:val="(%5)"/>
      <w:lvlJc w:val="left"/>
      <w:pPr>
        <w:ind w:left="2920" w:hanging="440"/>
      </w:pPr>
    </w:lvl>
    <w:lvl w:ilvl="5" w:tplc="04090011" w:tentative="1">
      <w:start w:val="1"/>
      <w:numFmt w:val="decimalEnclosedCircle"/>
      <w:lvlText w:val="%6"/>
      <w:lvlJc w:val="left"/>
      <w:pPr>
        <w:ind w:left="3360" w:hanging="440"/>
      </w:pPr>
    </w:lvl>
    <w:lvl w:ilvl="6" w:tplc="0409000F" w:tentative="1">
      <w:start w:val="1"/>
      <w:numFmt w:val="decimal"/>
      <w:lvlText w:val="%7."/>
      <w:lvlJc w:val="left"/>
      <w:pPr>
        <w:ind w:left="3800" w:hanging="440"/>
      </w:pPr>
    </w:lvl>
    <w:lvl w:ilvl="7" w:tplc="04090017" w:tentative="1">
      <w:start w:val="1"/>
      <w:numFmt w:val="aiueoFullWidth"/>
      <w:lvlText w:val="(%8)"/>
      <w:lvlJc w:val="left"/>
      <w:pPr>
        <w:ind w:left="4240" w:hanging="440"/>
      </w:pPr>
    </w:lvl>
    <w:lvl w:ilvl="8" w:tplc="04090011" w:tentative="1">
      <w:start w:val="1"/>
      <w:numFmt w:val="decimalEnclosedCircle"/>
      <w:lvlText w:val="%9"/>
      <w:lvlJc w:val="left"/>
      <w:pPr>
        <w:ind w:left="4680" w:hanging="440"/>
      </w:pPr>
    </w:lvl>
  </w:abstractNum>
  <w:abstractNum w:abstractNumId="4" w15:restartNumberingAfterBreak="0">
    <w:nsid w:val="35B40AC8"/>
    <w:multiLevelType w:val="hybridMultilevel"/>
    <w:tmpl w:val="80F4B030"/>
    <w:lvl w:ilvl="0" w:tplc="EC26059C">
      <w:start w:val="1"/>
      <w:numFmt w:val="decimalFullWidth"/>
      <w:lvlText w:val="（%1）"/>
      <w:lvlJc w:val="left"/>
      <w:pPr>
        <w:ind w:left="2160" w:hanging="720"/>
      </w:pPr>
      <w:rPr>
        <w:rFonts w:hint="default"/>
      </w:rPr>
    </w:lvl>
    <w:lvl w:ilvl="1" w:tplc="04090017" w:tentative="1">
      <w:start w:val="1"/>
      <w:numFmt w:val="aiueoFullWidth"/>
      <w:lvlText w:val="(%2)"/>
      <w:lvlJc w:val="left"/>
      <w:pPr>
        <w:ind w:left="2320" w:hanging="440"/>
      </w:pPr>
    </w:lvl>
    <w:lvl w:ilvl="2" w:tplc="04090011" w:tentative="1">
      <w:start w:val="1"/>
      <w:numFmt w:val="decimalEnclosedCircle"/>
      <w:lvlText w:val="%3"/>
      <w:lvlJc w:val="left"/>
      <w:pPr>
        <w:ind w:left="2760" w:hanging="440"/>
      </w:pPr>
    </w:lvl>
    <w:lvl w:ilvl="3" w:tplc="0409000F" w:tentative="1">
      <w:start w:val="1"/>
      <w:numFmt w:val="decimal"/>
      <w:lvlText w:val="%4."/>
      <w:lvlJc w:val="left"/>
      <w:pPr>
        <w:ind w:left="3200" w:hanging="440"/>
      </w:pPr>
    </w:lvl>
    <w:lvl w:ilvl="4" w:tplc="04090017" w:tentative="1">
      <w:start w:val="1"/>
      <w:numFmt w:val="aiueoFullWidth"/>
      <w:lvlText w:val="(%5)"/>
      <w:lvlJc w:val="left"/>
      <w:pPr>
        <w:ind w:left="3640" w:hanging="440"/>
      </w:pPr>
    </w:lvl>
    <w:lvl w:ilvl="5" w:tplc="04090011" w:tentative="1">
      <w:start w:val="1"/>
      <w:numFmt w:val="decimalEnclosedCircle"/>
      <w:lvlText w:val="%6"/>
      <w:lvlJc w:val="left"/>
      <w:pPr>
        <w:ind w:left="4080" w:hanging="440"/>
      </w:pPr>
    </w:lvl>
    <w:lvl w:ilvl="6" w:tplc="0409000F" w:tentative="1">
      <w:start w:val="1"/>
      <w:numFmt w:val="decimal"/>
      <w:lvlText w:val="%7."/>
      <w:lvlJc w:val="left"/>
      <w:pPr>
        <w:ind w:left="4520" w:hanging="440"/>
      </w:pPr>
    </w:lvl>
    <w:lvl w:ilvl="7" w:tplc="04090017" w:tentative="1">
      <w:start w:val="1"/>
      <w:numFmt w:val="aiueoFullWidth"/>
      <w:lvlText w:val="(%8)"/>
      <w:lvlJc w:val="left"/>
      <w:pPr>
        <w:ind w:left="4960" w:hanging="440"/>
      </w:pPr>
    </w:lvl>
    <w:lvl w:ilvl="8" w:tplc="04090011" w:tentative="1">
      <w:start w:val="1"/>
      <w:numFmt w:val="decimalEnclosedCircle"/>
      <w:lvlText w:val="%9"/>
      <w:lvlJc w:val="left"/>
      <w:pPr>
        <w:ind w:left="5400" w:hanging="440"/>
      </w:pPr>
    </w:lvl>
  </w:abstractNum>
  <w:abstractNum w:abstractNumId="5" w15:restartNumberingAfterBreak="0">
    <w:nsid w:val="47BC2B4C"/>
    <w:multiLevelType w:val="multilevel"/>
    <w:tmpl w:val="754E977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A4B131C"/>
    <w:multiLevelType w:val="hybridMultilevel"/>
    <w:tmpl w:val="CDDCF1AC"/>
    <w:lvl w:ilvl="0" w:tplc="4ED8027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704212195">
    <w:abstractNumId w:val="1"/>
  </w:num>
  <w:num w:numId="2" w16cid:durableId="1505168588">
    <w:abstractNumId w:val="2"/>
  </w:num>
  <w:num w:numId="3" w16cid:durableId="624195251">
    <w:abstractNumId w:val="3"/>
  </w:num>
  <w:num w:numId="4" w16cid:durableId="2089499992">
    <w:abstractNumId w:val="4"/>
  </w:num>
  <w:num w:numId="5" w16cid:durableId="429008025">
    <w:abstractNumId w:val="5"/>
  </w:num>
  <w:num w:numId="6" w16cid:durableId="797139840">
    <w:abstractNumId w:val="0"/>
  </w:num>
  <w:num w:numId="7" w16cid:durableId="2037922385">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高橋　義幸">
    <w15:presenceInfo w15:providerId="AD" w15:userId="S-1-5-21-2621754669-636361069-3511739085-299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oNotTrackMoves/>
  <w:defaultTabStop w:val="964"/>
  <w:hyphenationZone w:val="0"/>
  <w:drawingGridHorizontalSpacing w:val="241"/>
  <w:drawingGridVerticalSpacing w:val="164"/>
  <w:displayHorizontalDrawingGridEvery w:val="0"/>
  <w:displayVerticalDrawingGridEvery w:val="2"/>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83086"/>
    <w:rsid w:val="00011F55"/>
    <w:rsid w:val="00016252"/>
    <w:rsid w:val="00042865"/>
    <w:rsid w:val="00052399"/>
    <w:rsid w:val="000F6C0B"/>
    <w:rsid w:val="00100C5D"/>
    <w:rsid w:val="00183E50"/>
    <w:rsid w:val="001D5934"/>
    <w:rsid w:val="00271D3E"/>
    <w:rsid w:val="0028461C"/>
    <w:rsid w:val="002B3EF4"/>
    <w:rsid w:val="002E624C"/>
    <w:rsid w:val="002F2212"/>
    <w:rsid w:val="00345083"/>
    <w:rsid w:val="00350FDA"/>
    <w:rsid w:val="003573B5"/>
    <w:rsid w:val="003A6636"/>
    <w:rsid w:val="003B48D3"/>
    <w:rsid w:val="003F79BB"/>
    <w:rsid w:val="004358B8"/>
    <w:rsid w:val="00437B24"/>
    <w:rsid w:val="00501C0D"/>
    <w:rsid w:val="00575AE2"/>
    <w:rsid w:val="005A1246"/>
    <w:rsid w:val="005B6FBA"/>
    <w:rsid w:val="00601C00"/>
    <w:rsid w:val="00604CFA"/>
    <w:rsid w:val="00634430"/>
    <w:rsid w:val="00664195"/>
    <w:rsid w:val="006752A8"/>
    <w:rsid w:val="00683086"/>
    <w:rsid w:val="006A20BA"/>
    <w:rsid w:val="007831D8"/>
    <w:rsid w:val="00784EF8"/>
    <w:rsid w:val="007910F4"/>
    <w:rsid w:val="007C21F4"/>
    <w:rsid w:val="007C6E4E"/>
    <w:rsid w:val="007D3C56"/>
    <w:rsid w:val="0084558A"/>
    <w:rsid w:val="008613BB"/>
    <w:rsid w:val="0087236E"/>
    <w:rsid w:val="00874B2D"/>
    <w:rsid w:val="00877764"/>
    <w:rsid w:val="008810A1"/>
    <w:rsid w:val="008E278C"/>
    <w:rsid w:val="008F0399"/>
    <w:rsid w:val="0092036A"/>
    <w:rsid w:val="00933415"/>
    <w:rsid w:val="0094165E"/>
    <w:rsid w:val="00945592"/>
    <w:rsid w:val="00955033"/>
    <w:rsid w:val="00A54FB1"/>
    <w:rsid w:val="00A73A3E"/>
    <w:rsid w:val="00AA399E"/>
    <w:rsid w:val="00AA539F"/>
    <w:rsid w:val="00B45B9B"/>
    <w:rsid w:val="00B86870"/>
    <w:rsid w:val="00B96D6B"/>
    <w:rsid w:val="00BB6E44"/>
    <w:rsid w:val="00BD330C"/>
    <w:rsid w:val="00C05D82"/>
    <w:rsid w:val="00C657F5"/>
    <w:rsid w:val="00C667BC"/>
    <w:rsid w:val="00C74D53"/>
    <w:rsid w:val="00C853AE"/>
    <w:rsid w:val="00CF3D19"/>
    <w:rsid w:val="00D21B18"/>
    <w:rsid w:val="00D32B46"/>
    <w:rsid w:val="00D51181"/>
    <w:rsid w:val="00D607F8"/>
    <w:rsid w:val="00DB1A06"/>
    <w:rsid w:val="00DE37CD"/>
    <w:rsid w:val="00E37E66"/>
    <w:rsid w:val="00E60CCC"/>
    <w:rsid w:val="00E63D8E"/>
    <w:rsid w:val="00E6729D"/>
    <w:rsid w:val="00E82B3F"/>
    <w:rsid w:val="00EB5192"/>
    <w:rsid w:val="00F044C7"/>
    <w:rsid w:val="00FA3490"/>
    <w:rsid w:val="00FD1190"/>
    <w:rsid w:val="00FD7C50"/>
    <w:rsid w:val="00FE6B0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75D545D"/>
  <w15:chartTrackingRefBased/>
  <w15:docId w15:val="{12B38A46-D6F6-4406-B58E-FBD014E60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ascii="Times New Roman" w:hAnsi="Times New Roman" w:hint="eastAsia"/>
      <w:color w:val="000000"/>
      <w:sz w:val="24"/>
    </w:rPr>
  </w:style>
  <w:style w:type="paragraph" w:styleId="4">
    <w:name w:val="heading 4"/>
    <w:basedOn w:val="a"/>
    <w:next w:val="a"/>
    <w:link w:val="40"/>
    <w:uiPriority w:val="9"/>
    <w:semiHidden/>
    <w:unhideWhenUsed/>
    <w:qFormat/>
    <w:rsid w:val="00271D3E"/>
    <w:pPr>
      <w:keepNext/>
      <w:ind w:leftChars="400" w:left="40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831D8"/>
    <w:pPr>
      <w:tabs>
        <w:tab w:val="center" w:pos="4252"/>
        <w:tab w:val="right" w:pos="8504"/>
      </w:tabs>
      <w:snapToGrid w:val="0"/>
    </w:pPr>
  </w:style>
  <w:style w:type="character" w:customStyle="1" w:styleId="a4">
    <w:name w:val="ヘッダー (文字)"/>
    <w:link w:val="a3"/>
    <w:uiPriority w:val="99"/>
    <w:rsid w:val="007831D8"/>
    <w:rPr>
      <w:rFonts w:ascii="Times New Roman" w:hAnsi="Times New Roman"/>
      <w:color w:val="000000"/>
      <w:sz w:val="24"/>
    </w:rPr>
  </w:style>
  <w:style w:type="paragraph" w:styleId="a5">
    <w:name w:val="footer"/>
    <w:basedOn w:val="a"/>
    <w:link w:val="a6"/>
    <w:uiPriority w:val="99"/>
    <w:unhideWhenUsed/>
    <w:rsid w:val="007831D8"/>
    <w:pPr>
      <w:tabs>
        <w:tab w:val="center" w:pos="4252"/>
        <w:tab w:val="right" w:pos="8504"/>
      </w:tabs>
      <w:snapToGrid w:val="0"/>
    </w:pPr>
  </w:style>
  <w:style w:type="character" w:customStyle="1" w:styleId="a6">
    <w:name w:val="フッター (文字)"/>
    <w:link w:val="a5"/>
    <w:uiPriority w:val="99"/>
    <w:rsid w:val="007831D8"/>
    <w:rPr>
      <w:rFonts w:ascii="Times New Roman" w:hAnsi="Times New Roman"/>
      <w:color w:val="000000"/>
      <w:sz w:val="24"/>
    </w:rPr>
  </w:style>
  <w:style w:type="table" w:styleId="a7">
    <w:name w:val="Table Grid"/>
    <w:basedOn w:val="a1"/>
    <w:uiPriority w:val="39"/>
    <w:rsid w:val="007831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見出し 4 (文字)"/>
    <w:link w:val="4"/>
    <w:uiPriority w:val="9"/>
    <w:semiHidden/>
    <w:rsid w:val="00271D3E"/>
    <w:rPr>
      <w:rFonts w:ascii="Times New Roman" w:hAnsi="Times New Roman"/>
      <w:b/>
      <w:bCs/>
      <w:color w:val="000000"/>
      <w:sz w:val="24"/>
    </w:rPr>
  </w:style>
  <w:style w:type="paragraph" w:styleId="a8">
    <w:name w:val="Revision"/>
    <w:hidden/>
    <w:uiPriority w:val="99"/>
    <w:semiHidden/>
    <w:rsid w:val="006A20BA"/>
    <w:rPr>
      <w:rFonts w:ascii="Times New Roman" w:hAnsi="Times New Roman" w:hint="eastAsia"/>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019630">
      <w:bodyDiv w:val="1"/>
      <w:marLeft w:val="0"/>
      <w:marRight w:val="0"/>
      <w:marTop w:val="0"/>
      <w:marBottom w:val="0"/>
      <w:divBdr>
        <w:top w:val="none" w:sz="0" w:space="0" w:color="auto"/>
        <w:left w:val="none" w:sz="0" w:space="0" w:color="auto"/>
        <w:bottom w:val="none" w:sz="0" w:space="0" w:color="auto"/>
        <w:right w:val="none" w:sz="0" w:space="0" w:color="auto"/>
      </w:divBdr>
    </w:div>
    <w:div w:id="204761752">
      <w:bodyDiv w:val="1"/>
      <w:marLeft w:val="0"/>
      <w:marRight w:val="0"/>
      <w:marTop w:val="0"/>
      <w:marBottom w:val="0"/>
      <w:divBdr>
        <w:top w:val="none" w:sz="0" w:space="0" w:color="auto"/>
        <w:left w:val="none" w:sz="0" w:space="0" w:color="auto"/>
        <w:bottom w:val="none" w:sz="0" w:space="0" w:color="auto"/>
        <w:right w:val="none" w:sz="0" w:space="0" w:color="auto"/>
      </w:divBdr>
    </w:div>
    <w:div w:id="868950414">
      <w:bodyDiv w:val="1"/>
      <w:marLeft w:val="0"/>
      <w:marRight w:val="0"/>
      <w:marTop w:val="0"/>
      <w:marBottom w:val="0"/>
      <w:divBdr>
        <w:top w:val="none" w:sz="0" w:space="0" w:color="auto"/>
        <w:left w:val="none" w:sz="0" w:space="0" w:color="auto"/>
        <w:bottom w:val="none" w:sz="0" w:space="0" w:color="auto"/>
        <w:right w:val="none" w:sz="0" w:space="0" w:color="auto"/>
      </w:divBdr>
    </w:div>
    <w:div w:id="1151631309">
      <w:bodyDiv w:val="1"/>
      <w:marLeft w:val="0"/>
      <w:marRight w:val="0"/>
      <w:marTop w:val="0"/>
      <w:marBottom w:val="0"/>
      <w:divBdr>
        <w:top w:val="none" w:sz="0" w:space="0" w:color="auto"/>
        <w:left w:val="none" w:sz="0" w:space="0" w:color="auto"/>
        <w:bottom w:val="none" w:sz="0" w:space="0" w:color="auto"/>
        <w:right w:val="none" w:sz="0" w:space="0" w:color="auto"/>
      </w:divBdr>
    </w:div>
    <w:div w:id="1791706851">
      <w:bodyDiv w:val="1"/>
      <w:marLeft w:val="0"/>
      <w:marRight w:val="0"/>
      <w:marTop w:val="0"/>
      <w:marBottom w:val="0"/>
      <w:divBdr>
        <w:top w:val="none" w:sz="0" w:space="0" w:color="auto"/>
        <w:left w:val="none" w:sz="0" w:space="0" w:color="auto"/>
        <w:bottom w:val="none" w:sz="0" w:space="0" w:color="auto"/>
        <w:right w:val="none" w:sz="0" w:space="0" w:color="auto"/>
      </w:divBdr>
    </w:div>
    <w:div w:id="2134446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microsoft.com/office/2011/relationships/people" Target="peop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063AAF-B12F-4B54-91B6-618BF5D0A3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113</Words>
  <Characters>648</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秋田県被災者生活再建支援金支給申請書</vt:lpstr>
    </vt:vector>
  </TitlesOfParts>
  <Company/>
  <LinksUpToDate>false</LinksUpToDate>
  <CharactersWithSpaces>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秋田県被災者生活再建支援金支給申請書</dc:title>
  <dc:subject/>
  <dc:creator>伊藤　直子</dc:creator>
  <cp:keywords/>
  <cp:lastModifiedBy>高橋　義幸</cp:lastModifiedBy>
  <cp:revision>6</cp:revision>
  <cp:lastPrinted>2026-03-25T07:05:00Z</cp:lastPrinted>
  <dcterms:created xsi:type="dcterms:W3CDTF">2026-03-24T07:50:00Z</dcterms:created>
  <dcterms:modified xsi:type="dcterms:W3CDTF">2026-09-25T05:51:00Z</dcterms:modified>
</cp:coreProperties>
</file>